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F2A85" w:rsidRDefault="00B16F5B" w:rsidP="006522F5">
      <w:pPr>
        <w:pStyle w:val="TheRoyalMarsdenBodyText"/>
      </w:pPr>
      <w:r>
        <w:rPr>
          <w:noProof/>
        </w:rPr>
        <mc:AlternateContent>
          <mc:Choice Requires="wps">
            <w:drawing>
              <wp:anchor distT="0" distB="0" distL="114300" distR="114300" simplePos="0" relativeHeight="251658752" behindDoc="1" locked="0" layoutInCell="1" allowOverlap="1" wp14:anchorId="5F316024" wp14:editId="0442334D">
                <wp:simplePos x="0" y="0"/>
                <wp:positionH relativeFrom="column">
                  <wp:posOffset>553085</wp:posOffset>
                </wp:positionH>
                <wp:positionV relativeFrom="paragraph">
                  <wp:posOffset>-8255</wp:posOffset>
                </wp:positionV>
                <wp:extent cx="5619750" cy="873125"/>
                <wp:effectExtent l="0" t="0" r="0" b="31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87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6C8" w:rsidRPr="00790C44" w:rsidRDefault="00867BD4" w:rsidP="00F95F92">
                            <w:pPr>
                              <w:pStyle w:val="Frontpagetitle"/>
                              <w:rPr>
                                <w:b/>
                                <w:sz w:val="50"/>
                                <w:szCs w:val="50"/>
                              </w:rPr>
                            </w:pPr>
                            <w:r>
                              <w:rPr>
                                <w:b/>
                                <w:sz w:val="50"/>
                                <w:szCs w:val="50"/>
                              </w:rPr>
                              <w:t xml:space="preserve">Video Producer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3.55pt;margin-top:-.65pt;width:442.5pt;height:6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CfXrAIAAKk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" filled="f" stroked="f">
                <v:textbox inset="0,0,0,0">
                  <w:txbxContent>
                    <w:p w:rsidR="00B316C8" w:rsidRPr="00790C44" w:rsidRDefault="00867BD4" w:rsidP="00F95F92">
                      <w:pPr>
                        <w:pStyle w:val="Frontpagetitle"/>
                        <w:rPr>
                          <w:b/>
                          <w:sz w:val="50"/>
                          <w:szCs w:val="50"/>
                        </w:rPr>
                      </w:pPr>
                      <w:r>
                        <w:rPr>
                          <w:b/>
                          <w:sz w:val="50"/>
                          <w:szCs w:val="50"/>
                        </w:rPr>
                        <w:t xml:space="preserve">Video Producer </w:t>
                      </w:r>
                    </w:p>
                  </w:txbxContent>
                </v:textbox>
              </v:shape>
            </w:pict>
          </mc:Fallback>
        </mc:AlternateContent>
      </w:r>
      <w:r>
        <w:rPr>
          <w:noProof/>
        </w:rPr>
        <mc:AlternateContent>
          <mc:Choice Requires="wps">
            <w:drawing>
              <wp:anchor distT="0" distB="0" distL="114300" distR="114300" simplePos="0" relativeHeight="251657727" behindDoc="1" locked="0" layoutInCell="1" allowOverlap="1" wp14:anchorId="6633F1E4" wp14:editId="71D3A36C">
                <wp:simplePos x="0" y="0"/>
                <wp:positionH relativeFrom="column">
                  <wp:posOffset>450215</wp:posOffset>
                </wp:positionH>
                <wp:positionV relativeFrom="paragraph">
                  <wp:posOffset>-6871</wp:posOffset>
                </wp:positionV>
                <wp:extent cx="5814695" cy="872490"/>
                <wp:effectExtent l="0" t="0" r="0" b="3810"/>
                <wp:wrapNone/>
                <wp:docPr id="5" name="Rectangle 5"/>
                <wp:cNvGraphicFramePr/>
                <a:graphic xmlns:a="http://schemas.openxmlformats.org/drawingml/2006/main">
                  <a:graphicData uri="http://schemas.microsoft.com/office/word/2010/wordprocessingShape">
                    <wps:wsp>
                      <wps:cNvSpPr/>
                      <wps:spPr>
                        <a:xfrm>
                          <a:off x="0" y="0"/>
                          <a:ext cx="5814695" cy="872490"/>
                        </a:xfrm>
                        <a:prstGeom prst="rect">
                          <a:avLst/>
                        </a:prstGeom>
                        <a:solidFill>
                          <a:schemeClr val="bg1">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6" style="position:absolute;margin-left:35.45pt;margin-top:-.55pt;width:457.85pt;height:68.7pt;z-index:-2516587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" fillcolor="white [3212]" stroked="f" strokeweight="2pt">
                <v:fill opacity="39321f"/>
              </v:rect>
            </w:pict>
          </mc:Fallback>
        </mc:AlternateContent>
      </w:r>
    </w:p>
    <w:p w:rsidR="00BF2A85" w:rsidRDefault="00BF2A85" w:rsidP="006522F5">
      <w:pPr>
        <w:pStyle w:val="TheRoyalMarsdenBodyText"/>
      </w:pPr>
    </w:p>
    <w:p w:rsidR="00BF2A85" w:rsidRDefault="00BF2A85" w:rsidP="006522F5">
      <w:pPr>
        <w:pStyle w:val="TheRoyalMarsdenBodyText"/>
      </w:pPr>
    </w:p>
    <w:p w:rsidR="00BF2A85" w:rsidRDefault="00BF2A85" w:rsidP="006522F5">
      <w:pPr>
        <w:pStyle w:val="TheRoyalMarsdenBodyText"/>
      </w:pPr>
    </w:p>
    <w:p w:rsidR="00BF2A85" w:rsidRDefault="00BF2A85" w:rsidP="006522F5">
      <w:pPr>
        <w:pStyle w:val="TheRoyalMarsdenBodyText"/>
      </w:pPr>
    </w:p>
    <w:p w:rsidR="00BF2A85" w:rsidRDefault="00BF2A85" w:rsidP="006522F5">
      <w:pPr>
        <w:pStyle w:val="TheRoyalMarsdenBodyText"/>
      </w:pPr>
    </w:p>
    <w:p w:rsidR="00BF2A85" w:rsidRDefault="00BF2A85" w:rsidP="006522F5">
      <w:pPr>
        <w:pStyle w:val="TheRoyalMarsdenBodyText"/>
      </w:pPr>
    </w:p>
    <w:p w:rsidR="00BF2A85" w:rsidRDefault="00BF2A85" w:rsidP="006522F5">
      <w:pPr>
        <w:pStyle w:val="TheRoyalMarsdenBodyText"/>
      </w:pPr>
    </w:p>
    <w:p w:rsidR="00920D65" w:rsidRDefault="00920D65" w:rsidP="006522F5">
      <w:pPr>
        <w:pStyle w:val="TheRoyalMarsdenBodyText"/>
      </w:pPr>
    </w:p>
    <w:p w:rsidR="00920D65" w:rsidRDefault="00920D65" w:rsidP="006522F5">
      <w:pPr>
        <w:pStyle w:val="TheRoyalMarsdenBodyText"/>
      </w:pPr>
    </w:p>
    <w:p w:rsidR="00920D65" w:rsidRDefault="00920D65" w:rsidP="006522F5">
      <w:pPr>
        <w:pStyle w:val="TheRoyalMarsdenBodyText"/>
      </w:pPr>
    </w:p>
    <w:p w:rsidR="00920D65" w:rsidRDefault="00920D65" w:rsidP="006522F5">
      <w:pPr>
        <w:pStyle w:val="TheRoyalMarsdenBodyText"/>
      </w:pPr>
    </w:p>
    <w:p w:rsidR="00920D65" w:rsidRDefault="00920D65" w:rsidP="006522F5">
      <w:pPr>
        <w:pStyle w:val="TheRoyalMarsdenBodyText"/>
      </w:pPr>
    </w:p>
    <w:p w:rsidR="00920D65" w:rsidRDefault="00920D65" w:rsidP="006522F5">
      <w:pPr>
        <w:pStyle w:val="TheRoyalMarsdenBodyText"/>
      </w:pPr>
    </w:p>
    <w:p w:rsidR="00920D65" w:rsidRDefault="00920D65" w:rsidP="006522F5">
      <w:pPr>
        <w:pStyle w:val="TheRoyalMarsdenBodyText"/>
      </w:pPr>
    </w:p>
    <w:p w:rsidR="00920D65" w:rsidRDefault="00920D65" w:rsidP="006522F5">
      <w:pPr>
        <w:pStyle w:val="TheRoyalMarsdenBodyText"/>
      </w:pPr>
    </w:p>
    <w:p w:rsidR="00920D65" w:rsidRDefault="00920D65" w:rsidP="006522F5">
      <w:pPr>
        <w:pStyle w:val="TheRoyalMarsdenBodyText"/>
      </w:pPr>
    </w:p>
    <w:p w:rsidR="00920D65" w:rsidRDefault="00920D65" w:rsidP="006522F5">
      <w:pPr>
        <w:pStyle w:val="TheRoyalMarsdenBodyText"/>
      </w:pPr>
    </w:p>
    <w:p w:rsidR="00920D65" w:rsidRDefault="00920D65" w:rsidP="006522F5">
      <w:pPr>
        <w:pStyle w:val="TheRoyalMarsdenBodyText"/>
      </w:pPr>
    </w:p>
    <w:p w:rsidR="00920D65" w:rsidRDefault="00920D65" w:rsidP="006522F5">
      <w:pPr>
        <w:pStyle w:val="TheRoyalMarsdenBodyText"/>
      </w:pPr>
    </w:p>
    <w:p w:rsidR="00920D65" w:rsidRDefault="00920D65" w:rsidP="006522F5">
      <w:pPr>
        <w:pStyle w:val="TheRoyalMarsdenBodyText"/>
      </w:pPr>
    </w:p>
    <w:p w:rsidR="00920D65" w:rsidRDefault="00920D65" w:rsidP="006522F5">
      <w:pPr>
        <w:pStyle w:val="TheRoyalMarsdenBodyText"/>
      </w:pPr>
    </w:p>
    <w:p w:rsidR="00920D65" w:rsidRDefault="00920D65" w:rsidP="006522F5">
      <w:pPr>
        <w:pStyle w:val="TheRoyalMarsdenBodyText"/>
      </w:pPr>
    </w:p>
    <w:p w:rsidR="00920D65" w:rsidRDefault="00920D65" w:rsidP="006522F5">
      <w:pPr>
        <w:pStyle w:val="TheRoyalMarsdenBodyText"/>
      </w:pPr>
    </w:p>
    <w:p w:rsidR="00920D65" w:rsidRDefault="00F46A0E" w:rsidP="006522F5">
      <w:pPr>
        <w:pStyle w:val="TheRoyalMarsdenBodyText"/>
      </w:pPr>
      <w:r>
        <w:rPr>
          <w:noProof/>
        </w:rPr>
        <w:drawing>
          <wp:anchor distT="0" distB="0" distL="114300" distR="114300" simplePos="0" relativeHeight="251656704" behindDoc="1" locked="1" layoutInCell="0" allowOverlap="0" wp14:anchorId="54B91050" wp14:editId="5AB3B67D">
            <wp:simplePos x="0" y="0"/>
            <wp:positionH relativeFrom="column">
              <wp:posOffset>-1080135</wp:posOffset>
            </wp:positionH>
            <wp:positionV relativeFrom="page">
              <wp:posOffset>-64770</wp:posOffset>
            </wp:positionV>
            <wp:extent cx="7618730" cy="10763885"/>
            <wp:effectExtent l="0" t="0" r="1270" b="0"/>
            <wp:wrapNone/>
            <wp:docPr id="49" name="Picture 49" descr="NURS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URSING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18730" cy="10763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0D65" w:rsidRDefault="00920D65" w:rsidP="006522F5">
      <w:pPr>
        <w:pStyle w:val="TheRoyalMarsdenBodyText"/>
      </w:pPr>
    </w:p>
    <w:p w:rsidR="00BF2A85" w:rsidRDefault="00BF2A85" w:rsidP="006522F5">
      <w:pPr>
        <w:pStyle w:val="TheRoyalMarsdenBodyText"/>
      </w:pPr>
    </w:p>
    <w:p w:rsidR="00BF2A85" w:rsidRDefault="00BF2A85" w:rsidP="006522F5">
      <w:pPr>
        <w:pStyle w:val="TheRoyalMarsdenBodyText"/>
      </w:pPr>
    </w:p>
    <w:p w:rsidR="00BF2A85" w:rsidRDefault="00BF2A85" w:rsidP="006522F5">
      <w:pPr>
        <w:pStyle w:val="TheRoyalMarsdenBodyText"/>
      </w:pPr>
    </w:p>
    <w:p w:rsidR="00920D65" w:rsidRDefault="00920D65" w:rsidP="006522F5">
      <w:pPr>
        <w:pStyle w:val="TheRoyalMarsdenBodyText"/>
      </w:pPr>
    </w:p>
    <w:p w:rsidR="00920D65" w:rsidRDefault="00920D65" w:rsidP="006522F5">
      <w:pPr>
        <w:pStyle w:val="TheRoyalMarsdenBodyText"/>
      </w:pPr>
    </w:p>
    <w:p w:rsidR="00920D65" w:rsidRDefault="00920D65" w:rsidP="006522F5">
      <w:pPr>
        <w:pStyle w:val="TheRoyalMarsdenBodyText"/>
      </w:pPr>
    </w:p>
    <w:p w:rsidR="0096726D" w:rsidRDefault="0096726D" w:rsidP="006522F5">
      <w:pPr>
        <w:pStyle w:val="TheRoyalMarsdenBodyText"/>
        <w:rPr>
          <w:noProof/>
        </w:rPr>
      </w:pPr>
      <w:r>
        <w:rPr>
          <w:noProof/>
        </w:rPr>
        <w:lastRenderedPageBreak/>
        <w:drawing>
          <wp:anchor distT="0" distB="0" distL="114300" distR="114300" simplePos="0" relativeHeight="251659776" behindDoc="0" locked="0" layoutInCell="1" allowOverlap="1" wp14:anchorId="59808DDF" wp14:editId="33CF9887">
            <wp:simplePos x="0" y="0"/>
            <wp:positionH relativeFrom="column">
              <wp:posOffset>38100</wp:posOffset>
            </wp:positionH>
            <wp:positionV relativeFrom="paragraph">
              <wp:posOffset>121920</wp:posOffset>
            </wp:positionV>
            <wp:extent cx="2004695" cy="2414270"/>
            <wp:effectExtent l="19050" t="19050" r="14605" b="24130"/>
            <wp:wrapSquare wrapText="bothSides"/>
            <wp:docPr id="7" name="Picture 7" descr="T:\MarComms\Marketing\Graphic Design files\01. TRUST\HR\Job description templates\TRUST\MARKETING\royalmarsden_36942972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rComms\Marketing\Graphic Design files\01. TRUST\HR\Job description templates\TRUST\MARKETING\royalmarsden_3694297234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250" r="12468"/>
                    <a:stretch/>
                  </pic:blipFill>
                  <pic:spPr bwMode="auto">
                    <a:xfrm>
                      <a:off x="0" y="0"/>
                      <a:ext cx="2004695" cy="2414270"/>
                    </a:xfrm>
                    <a:prstGeom prst="rect">
                      <a:avLst/>
                    </a:prstGeom>
                    <a:noFill/>
                    <a:ln w="3175">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0D65" w:rsidRDefault="00920D65" w:rsidP="006522F5">
      <w:pPr>
        <w:pStyle w:val="TheRoyalMarsdenBodyText"/>
      </w:pPr>
    </w:p>
    <w:p w:rsidR="00920D65" w:rsidRDefault="00920D65" w:rsidP="006522F5">
      <w:pPr>
        <w:pStyle w:val="TheRoyalMarsdenBodyText"/>
      </w:pPr>
    </w:p>
    <w:p w:rsidR="00920D65" w:rsidRDefault="00920D65" w:rsidP="006522F5">
      <w:pPr>
        <w:pStyle w:val="TheRoyalMarsdenBodyText"/>
      </w:pPr>
    </w:p>
    <w:p w:rsidR="00920D65" w:rsidRDefault="00920D65" w:rsidP="006522F5">
      <w:pPr>
        <w:pStyle w:val="TheRoyalMarsdenBodyText"/>
      </w:pPr>
    </w:p>
    <w:p w:rsidR="00920D65" w:rsidRDefault="00920D65" w:rsidP="006522F5">
      <w:pPr>
        <w:pStyle w:val="TheRoyalMarsdenBodyText"/>
      </w:pPr>
    </w:p>
    <w:p w:rsidR="00920D65" w:rsidRDefault="00920D65" w:rsidP="006522F5">
      <w:pPr>
        <w:pStyle w:val="TheRoyalMarsdenBodyText"/>
      </w:pPr>
    </w:p>
    <w:p w:rsidR="00920D65" w:rsidRDefault="00920D65" w:rsidP="006522F5">
      <w:pPr>
        <w:pStyle w:val="TheRoyalMarsdenBodyText"/>
      </w:pPr>
    </w:p>
    <w:p w:rsidR="00920D65" w:rsidRDefault="00920D65" w:rsidP="006522F5">
      <w:pPr>
        <w:pStyle w:val="TheRoyalMarsdenBodyText"/>
      </w:pPr>
    </w:p>
    <w:p w:rsidR="0096726D" w:rsidRDefault="0096726D" w:rsidP="0096726D">
      <w:pPr>
        <w:pStyle w:val="Frontpagetitle"/>
        <w:rPr>
          <w:color w:val="00A0CD"/>
        </w:rPr>
      </w:pPr>
      <w:r w:rsidRPr="0096726D">
        <w:rPr>
          <w:color w:val="00A0CD"/>
        </w:rPr>
        <w:t>Dear candidate,</w:t>
      </w:r>
    </w:p>
    <w:p w:rsidR="0096726D" w:rsidRDefault="0096726D" w:rsidP="0096726D"/>
    <w:p w:rsidR="0096726D" w:rsidRDefault="005271B1" w:rsidP="0096726D">
      <w:r>
        <w:t>Thank you for applying to join the Marketing and Communications Department at The Royal Marsden. This candidate pack contains all you need to apply for the post.</w:t>
      </w:r>
    </w:p>
    <w:p w:rsidR="005271B1" w:rsidRDefault="005271B1" w:rsidP="0096726D"/>
    <w:p w:rsidR="005271B1" w:rsidRDefault="005271B1" w:rsidP="0096726D">
      <w:r>
        <w:t>The Royal Marsden has a vital role in championing change and improvement in cancer care through research and innovation, education and leading-edge practice. We are incredibly proud of our international reputation for pushing the boundaries and for our groundbreaking work ensuring our patients receive the very best and latest in cancer treatment and care.</w:t>
      </w:r>
    </w:p>
    <w:p w:rsidR="008C4194" w:rsidRDefault="008C4194" w:rsidP="0096726D"/>
    <w:p w:rsidR="008C4194" w:rsidRPr="008C4194" w:rsidRDefault="008C4194" w:rsidP="0096726D">
      <w:pPr>
        <w:rPr>
          <w:rFonts w:cs="Arial"/>
          <w:lang w:val="en-US"/>
        </w:rPr>
      </w:pPr>
      <w:r w:rsidRPr="008C4194">
        <w:rPr>
          <w:rFonts w:cs="Arial"/>
          <w:lang w:val="en-US"/>
        </w:rPr>
        <w:t xml:space="preserve">The Royal Marsden Cancer Charity raises money solely to support The Royal Marsden. We ensure our nurses, doctors and research teams can provide the very best care and develop life-saving treatments, which are used across the UK and around the world. </w:t>
      </w:r>
    </w:p>
    <w:p w:rsidR="005271B1" w:rsidRDefault="005271B1" w:rsidP="0096726D"/>
    <w:p w:rsidR="005271B1" w:rsidRDefault="005271B1" w:rsidP="0096726D">
      <w:r>
        <w:t xml:space="preserve">The Marketing and Communications Department have a central role at The Royal Marsden, involved in almost every facet of the organisation, and work across the Trust, The Royal Marsden Cancer Charity, </w:t>
      </w:r>
      <w:r w:rsidR="008D18CB">
        <w:t xml:space="preserve">The Royal Marsden </w:t>
      </w:r>
      <w:r>
        <w:t>Private Care,</w:t>
      </w:r>
      <w:r w:rsidR="008D18CB">
        <w:t xml:space="preserve"> the</w:t>
      </w:r>
      <w:r>
        <w:t xml:space="preserve"> N</w:t>
      </w:r>
      <w:r w:rsidR="008D18CB">
        <w:t xml:space="preserve">ational </w:t>
      </w:r>
      <w:r>
        <w:t>I</w:t>
      </w:r>
      <w:r w:rsidR="008D18CB">
        <w:t xml:space="preserve">nstitute for </w:t>
      </w:r>
      <w:r>
        <w:t>H</w:t>
      </w:r>
      <w:r w:rsidR="008D18CB">
        <w:t xml:space="preserve">ealth </w:t>
      </w:r>
      <w:r>
        <w:t>R</w:t>
      </w:r>
      <w:r w:rsidR="008D18CB">
        <w:t>esearch</w:t>
      </w:r>
      <w:r>
        <w:t xml:space="preserve"> Biomedical Research Centre</w:t>
      </w:r>
      <w:r w:rsidR="00ED1C6C">
        <w:t xml:space="preserve"> and</w:t>
      </w:r>
      <w:r>
        <w:t xml:space="preserve"> The Royal Marsden School.</w:t>
      </w:r>
    </w:p>
    <w:p w:rsidR="005271B1" w:rsidRDefault="005271B1" w:rsidP="0096726D"/>
    <w:p w:rsidR="005271B1" w:rsidRDefault="00E30AE4" w:rsidP="0096726D">
      <w:r>
        <w:t xml:space="preserve">The Marketing </w:t>
      </w:r>
      <w:r w:rsidR="00867BD4">
        <w:t>t</w:t>
      </w:r>
      <w:r>
        <w:t>eam has an incredibly broad remit, delivering The Royal Marsden’s Trust, Private Care and Charity marketing strategies</w:t>
      </w:r>
      <w:r w:rsidR="0040173F">
        <w:t>,</w:t>
      </w:r>
      <w:r>
        <w:t xml:space="preserve"> ensuring they support the overall busines</w:t>
      </w:r>
      <w:r w:rsidR="0040173F">
        <w:t>s strategy for the organisation and</w:t>
      </w:r>
      <w:r>
        <w:t xml:space="preserve"> establishing the hospital’s position as a thought leader at the forefront of worldwide cancer research </w:t>
      </w:r>
      <w:r w:rsidR="00DE1E9D">
        <w:t xml:space="preserve">and </w:t>
      </w:r>
      <w:r>
        <w:t>treatment</w:t>
      </w:r>
      <w:r w:rsidR="005271B1">
        <w:t>.</w:t>
      </w:r>
    </w:p>
    <w:p w:rsidR="005271B1" w:rsidRDefault="005271B1" w:rsidP="0096726D"/>
    <w:p w:rsidR="005271B1" w:rsidRDefault="005271B1" w:rsidP="0096726D">
      <w:r>
        <w:t>Thank you for your interest in working for The Royal Marsden, I wish you every success in your application.</w:t>
      </w:r>
    </w:p>
    <w:p w:rsidR="005271B1" w:rsidRDefault="005271B1" w:rsidP="0096726D"/>
    <w:p w:rsidR="00F136F2" w:rsidRDefault="00F136F2" w:rsidP="0096726D">
      <w:r>
        <w:rPr>
          <w:noProof/>
        </w:rPr>
        <w:drawing>
          <wp:anchor distT="0" distB="0" distL="114300" distR="114300" simplePos="0" relativeHeight="251661824" behindDoc="0" locked="0" layoutInCell="1" allowOverlap="1" wp14:anchorId="4990D4EB" wp14:editId="54451356">
            <wp:simplePos x="0" y="0"/>
            <wp:positionH relativeFrom="column">
              <wp:posOffset>5080</wp:posOffset>
            </wp:positionH>
            <wp:positionV relativeFrom="paragraph">
              <wp:posOffset>132715</wp:posOffset>
            </wp:positionV>
            <wp:extent cx="1366520" cy="585470"/>
            <wp:effectExtent l="0" t="0" r="5080" b="5080"/>
            <wp:wrapSquare wrapText="bothSides"/>
            <wp:docPr id="3" name="Picture 3" descr="T:\MarComms\Marketing\Graphic Design files\14. Signatures\Rachael Reeve\Rachael Reev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rComms\Marketing\Graphic Design files\14. Signatures\Rachael Reeve\Rachael Reeve .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6520" cy="585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36F2" w:rsidRDefault="00F136F2" w:rsidP="0096726D"/>
    <w:p w:rsidR="00F136F2" w:rsidRDefault="00F136F2" w:rsidP="0096726D"/>
    <w:p w:rsidR="00F136F2" w:rsidRDefault="00F136F2" w:rsidP="0096726D"/>
    <w:p w:rsidR="005271B1" w:rsidRDefault="005271B1" w:rsidP="0096726D">
      <w:r>
        <w:t>Rachael Reeve</w:t>
      </w:r>
    </w:p>
    <w:p w:rsidR="005271B1" w:rsidRDefault="005271B1" w:rsidP="0096726D">
      <w:r>
        <w:t>Director, Marketing and Communications</w:t>
      </w:r>
    </w:p>
    <w:p w:rsidR="005271B1" w:rsidRDefault="005271B1" w:rsidP="0096726D"/>
    <w:p w:rsidR="00F9412A" w:rsidRDefault="00F9412A">
      <w:pPr>
        <w:spacing w:after="0"/>
      </w:pPr>
      <w:r>
        <w:br w:type="page"/>
      </w:r>
    </w:p>
    <w:p w:rsidR="0096726D" w:rsidRDefault="0096726D" w:rsidP="006522F5">
      <w:pPr>
        <w:pStyle w:val="TheRoyalMarsdenBodyText"/>
      </w:pPr>
    </w:p>
    <w:p w:rsidR="005C73A9" w:rsidRDefault="005C73A9" w:rsidP="005C73A9">
      <w:pPr>
        <w:pStyle w:val="Heading1"/>
      </w:pPr>
      <w:r>
        <w:t>Job title</w:t>
      </w:r>
    </w:p>
    <w:p w:rsidR="008C4194" w:rsidRDefault="00867BD4" w:rsidP="00F95F92">
      <w:r>
        <w:t xml:space="preserve">Video Producer </w:t>
      </w:r>
    </w:p>
    <w:p w:rsidR="008C4194" w:rsidRDefault="008C4194" w:rsidP="008C4194">
      <w:pPr>
        <w:pStyle w:val="Heading1"/>
      </w:pPr>
      <w:r>
        <w:t>Employer</w:t>
      </w:r>
    </w:p>
    <w:p w:rsidR="008C4194" w:rsidRDefault="008C4194" w:rsidP="00F95F92">
      <w:r>
        <w:t>The Royal Marsden NHS Foundation Trust jointly with The Royal Marsden Cancer Charity</w:t>
      </w:r>
    </w:p>
    <w:p w:rsidR="005C73A9" w:rsidRDefault="00F95F92" w:rsidP="005C73A9">
      <w:pPr>
        <w:pStyle w:val="Heading1"/>
      </w:pPr>
      <w:r>
        <w:t>Directorat</w:t>
      </w:r>
      <w:r w:rsidR="005C73A9">
        <w:t>e</w:t>
      </w:r>
    </w:p>
    <w:p w:rsidR="005C73A9" w:rsidRDefault="00F95F92" w:rsidP="005C73A9">
      <w:r>
        <w:t>Marketing and Communications</w:t>
      </w:r>
    </w:p>
    <w:p w:rsidR="005C73A9" w:rsidRDefault="005C73A9" w:rsidP="005C73A9">
      <w:pPr>
        <w:pStyle w:val="Heading1"/>
      </w:pPr>
      <w:r>
        <w:t>Grade</w:t>
      </w:r>
    </w:p>
    <w:p w:rsidR="005C73A9" w:rsidRDefault="005C73A9" w:rsidP="005C73A9">
      <w:r>
        <w:t xml:space="preserve">Band </w:t>
      </w:r>
      <w:r w:rsidR="00867BD4">
        <w:t>5</w:t>
      </w:r>
    </w:p>
    <w:p w:rsidR="00F95F92" w:rsidRDefault="00F95F92" w:rsidP="00F95F92">
      <w:pPr>
        <w:pStyle w:val="Heading1"/>
      </w:pPr>
      <w:r>
        <w:t>Hours of work</w:t>
      </w:r>
    </w:p>
    <w:p w:rsidR="00F95F92" w:rsidRPr="00F95F92" w:rsidRDefault="00F95F92" w:rsidP="00F95F92">
      <w:r>
        <w:t>37.5 hours per week</w:t>
      </w:r>
    </w:p>
    <w:p w:rsidR="005C73A9" w:rsidRDefault="005C73A9" w:rsidP="005C73A9">
      <w:pPr>
        <w:pStyle w:val="Heading1"/>
      </w:pPr>
      <w:r>
        <w:t>Location</w:t>
      </w:r>
    </w:p>
    <w:p w:rsidR="005C73A9" w:rsidRDefault="00F95F92" w:rsidP="00F95F92">
      <w:r w:rsidRPr="00FA426D">
        <w:t xml:space="preserve">Based at Chelsea </w:t>
      </w:r>
      <w:r w:rsidR="00D86FE5">
        <w:t>and Sutton</w:t>
      </w:r>
    </w:p>
    <w:p w:rsidR="005C73A9" w:rsidRDefault="005C73A9" w:rsidP="005C73A9">
      <w:pPr>
        <w:pStyle w:val="Heading1"/>
      </w:pPr>
      <w:r>
        <w:t>Reports to</w:t>
      </w:r>
    </w:p>
    <w:p w:rsidR="00F95F92" w:rsidRDefault="00867BD4" w:rsidP="00F95F92">
      <w:r>
        <w:t>Graphic Design Manager</w:t>
      </w:r>
    </w:p>
    <w:p w:rsidR="005C73A9" w:rsidRDefault="005C73A9" w:rsidP="005C73A9">
      <w:pPr>
        <w:pStyle w:val="Heading1"/>
      </w:pPr>
      <w:r>
        <w:t>Accountable to</w:t>
      </w:r>
    </w:p>
    <w:p w:rsidR="00F95F92" w:rsidRDefault="00DE1E9D" w:rsidP="00F95F92">
      <w:r>
        <w:t>Director of Marketing and Communications</w:t>
      </w:r>
      <w:r w:rsidR="004238D4">
        <w:t xml:space="preserve"> </w:t>
      </w:r>
    </w:p>
    <w:p w:rsidR="003C24FB" w:rsidRDefault="003C24FB" w:rsidP="003C24FB">
      <w:pPr>
        <w:pStyle w:val="Heading1"/>
      </w:pPr>
      <w:r>
        <w:t>Liaises with</w:t>
      </w:r>
    </w:p>
    <w:p w:rsidR="00D401DC" w:rsidRPr="001F4B25" w:rsidRDefault="00AD69B2" w:rsidP="008C4194">
      <w:r w:rsidRPr="008C4194">
        <w:rPr>
          <w:rFonts w:cs="Arial"/>
        </w:rPr>
        <w:t xml:space="preserve">Head of Marketing, Head of PR </w:t>
      </w:r>
      <w:r w:rsidR="00DE1E9D" w:rsidRPr="008C4194">
        <w:rPr>
          <w:rFonts w:cs="Arial"/>
        </w:rPr>
        <w:t xml:space="preserve">and </w:t>
      </w:r>
      <w:r w:rsidRPr="008C4194">
        <w:rPr>
          <w:rFonts w:cs="Arial"/>
        </w:rPr>
        <w:t>Comm</w:t>
      </w:r>
      <w:r w:rsidR="00DE1E9D" w:rsidRPr="008C4194">
        <w:rPr>
          <w:rFonts w:cs="Arial"/>
        </w:rPr>
        <w:t>unication</w:t>
      </w:r>
      <w:r w:rsidRPr="008C4194">
        <w:rPr>
          <w:rFonts w:cs="Arial"/>
        </w:rPr>
        <w:t>s and Head of Digital</w:t>
      </w:r>
      <w:r w:rsidR="004238D4" w:rsidRPr="008C4194">
        <w:rPr>
          <w:rFonts w:cs="Arial"/>
        </w:rPr>
        <w:t>, Heads of teams in the Charity</w:t>
      </w:r>
      <w:r w:rsidRPr="008C4194">
        <w:rPr>
          <w:rFonts w:cs="Arial"/>
        </w:rPr>
        <w:t xml:space="preserve"> and wider teams across Marketing and Comm</w:t>
      </w:r>
      <w:r w:rsidR="00DE1E9D" w:rsidRPr="008C4194">
        <w:rPr>
          <w:rFonts w:cs="Arial"/>
        </w:rPr>
        <w:t>unication</w:t>
      </w:r>
      <w:r w:rsidRPr="008C4194">
        <w:rPr>
          <w:rFonts w:cs="Arial"/>
        </w:rPr>
        <w:t xml:space="preserve">s.  Various teams across the Trust.  </w:t>
      </w:r>
      <w:r w:rsidR="000161BA" w:rsidRPr="008C4194">
        <w:rPr>
          <w:rFonts w:cs="Arial"/>
        </w:rPr>
        <w:t xml:space="preserve">Other </w:t>
      </w:r>
      <w:r w:rsidR="007341CA" w:rsidRPr="008C4194">
        <w:rPr>
          <w:rFonts w:cs="Arial"/>
        </w:rPr>
        <w:t>video</w:t>
      </w:r>
      <w:r w:rsidR="000161BA" w:rsidRPr="008C4194">
        <w:rPr>
          <w:rFonts w:cs="Arial"/>
        </w:rPr>
        <w:t xml:space="preserve"> </w:t>
      </w:r>
      <w:r w:rsidRPr="008C4194">
        <w:rPr>
          <w:rFonts w:cs="Arial"/>
        </w:rPr>
        <w:t>agencies</w:t>
      </w:r>
      <w:r w:rsidR="000161BA" w:rsidRPr="008C4194">
        <w:rPr>
          <w:rFonts w:cs="Arial"/>
        </w:rPr>
        <w:t xml:space="preserve"> </w:t>
      </w:r>
      <w:r w:rsidR="004238D4" w:rsidRPr="008C4194">
        <w:rPr>
          <w:rFonts w:cs="Arial"/>
        </w:rPr>
        <w:t>and freelancers</w:t>
      </w:r>
      <w:r w:rsidR="00867BD4" w:rsidRPr="008C4194">
        <w:rPr>
          <w:rFonts w:cs="Arial"/>
        </w:rPr>
        <w:t>.</w:t>
      </w:r>
      <w:r w:rsidR="00DE1E9D" w:rsidRPr="008C4194">
        <w:rPr>
          <w:rFonts w:cs="Arial"/>
        </w:rPr>
        <w:t xml:space="preserve"> Clinical stakeholders, patient</w:t>
      </w:r>
      <w:r w:rsidR="000161BA" w:rsidRPr="008C4194">
        <w:rPr>
          <w:rFonts w:cs="Arial"/>
        </w:rPr>
        <w:t>s</w:t>
      </w:r>
      <w:r w:rsidR="004238D4" w:rsidRPr="008C4194">
        <w:rPr>
          <w:rFonts w:cs="Arial"/>
        </w:rPr>
        <w:t xml:space="preserve"> </w:t>
      </w:r>
      <w:r w:rsidR="00DE1E9D" w:rsidRPr="008C4194">
        <w:rPr>
          <w:rFonts w:cs="Arial"/>
        </w:rPr>
        <w:t>and committees.</w:t>
      </w:r>
    </w:p>
    <w:p w:rsidR="003C24FB" w:rsidRPr="003C24FB" w:rsidRDefault="003C24FB" w:rsidP="003C24FB"/>
    <w:p w:rsidR="00A04CF0" w:rsidRDefault="00A04CF0" w:rsidP="000F3872">
      <w:pPr>
        <w:pStyle w:val="Title"/>
      </w:pPr>
      <w:r>
        <w:t xml:space="preserve">Job </w:t>
      </w:r>
      <w:r w:rsidR="003C24FB">
        <w:t>summary</w:t>
      </w:r>
    </w:p>
    <w:p w:rsidR="007C6C03" w:rsidRPr="00D401DC" w:rsidRDefault="00F9412A" w:rsidP="007C6C03">
      <w:pPr>
        <w:rPr>
          <w:rFonts w:cs="Arial"/>
        </w:rPr>
      </w:pPr>
      <w:r w:rsidRPr="00600E18">
        <w:rPr>
          <w:rFonts w:cs="Arial"/>
          <w:lang w:val="en-US"/>
        </w:rPr>
        <w:t>The Royal Marsden is a world-leading specialist cancer centre, treating and seeing over 5</w:t>
      </w:r>
      <w:r w:rsidR="0040173F">
        <w:rPr>
          <w:rFonts w:cs="Arial"/>
          <w:lang w:val="en-US"/>
        </w:rPr>
        <w:t>5</w:t>
      </w:r>
      <w:r w:rsidRPr="00600E18">
        <w:rPr>
          <w:rFonts w:cs="Arial"/>
          <w:lang w:val="en-US"/>
        </w:rPr>
        <w:t>,000 NHS and private patients every year. It is a centre of excellence with an international reputation for groundbreaking research and the only NIHR Biomedical Research Centre for cancer. It pioneers the very latest in cancer treatments and technologies, as well as specialising in cancer diagnosis and education</w:t>
      </w:r>
      <w:r w:rsidR="007C6C03" w:rsidRPr="00D401DC">
        <w:rPr>
          <w:rFonts w:cs="Arial"/>
        </w:rPr>
        <w:t xml:space="preserve">. </w:t>
      </w:r>
    </w:p>
    <w:p w:rsidR="007C6C03" w:rsidRPr="00D401DC" w:rsidRDefault="007C6C03" w:rsidP="007C6C03">
      <w:pPr>
        <w:rPr>
          <w:rFonts w:cs="Arial"/>
        </w:rPr>
      </w:pPr>
    </w:p>
    <w:p w:rsidR="007C6C03" w:rsidRDefault="00F9412A" w:rsidP="00D401DC">
      <w:pPr>
        <w:autoSpaceDE w:val="0"/>
        <w:autoSpaceDN w:val="0"/>
        <w:adjustRightInd w:val="0"/>
        <w:rPr>
          <w:rFonts w:cs="Arial"/>
          <w:lang w:val="en-US"/>
        </w:rPr>
      </w:pPr>
      <w:r w:rsidRPr="00600E18">
        <w:rPr>
          <w:rFonts w:cs="Arial"/>
          <w:lang w:val="en-US"/>
        </w:rPr>
        <w:t>We have two hospitals: one in Chelsea, London, and another in Sutton, Surrey as well as a Medical Day Unit at Kingston Hospital. The Royal Marsden also</w:t>
      </w:r>
      <w:r w:rsidR="0040173F">
        <w:rPr>
          <w:rFonts w:cs="Arial"/>
          <w:lang w:val="en-US"/>
        </w:rPr>
        <w:t xml:space="preserve"> delivers</w:t>
      </w:r>
      <w:r w:rsidRPr="00600E18">
        <w:rPr>
          <w:rFonts w:cs="Arial"/>
          <w:lang w:val="en-US"/>
        </w:rPr>
        <w:t xml:space="preserve"> excellence in education through The Royal Marsden School</w:t>
      </w:r>
      <w:r w:rsidR="00D4170B">
        <w:rPr>
          <w:rFonts w:cs="Arial"/>
          <w:lang w:val="en-US"/>
        </w:rPr>
        <w:t xml:space="preserve"> and is the host organization for RM Partners, the Cancer Alliance for west London.</w:t>
      </w:r>
    </w:p>
    <w:p w:rsidR="007341CA" w:rsidRDefault="007341CA" w:rsidP="00E52D9E">
      <w:pPr>
        <w:autoSpaceDE w:val="0"/>
        <w:autoSpaceDN w:val="0"/>
        <w:adjustRightInd w:val="0"/>
        <w:rPr>
          <w:rFonts w:cs="Arial"/>
          <w:lang w:val="en-US"/>
        </w:rPr>
      </w:pPr>
    </w:p>
    <w:p w:rsidR="007341CA" w:rsidRPr="008C4194" w:rsidRDefault="007341CA" w:rsidP="00E52D9E">
      <w:pPr>
        <w:rPr>
          <w:rFonts w:cs="Arial"/>
          <w:lang w:val="en-US"/>
        </w:rPr>
      </w:pPr>
      <w:r w:rsidRPr="008C4194">
        <w:rPr>
          <w:rFonts w:cs="Arial"/>
          <w:lang w:val="en-US"/>
        </w:rPr>
        <w:t xml:space="preserve">The Royal Marsden Cancer Charity raises money solely to support The Royal Marsden. We ensure our nurses, doctors and research teams can provide the very best care and develop life-saving treatments, which are used across the UK and around the world. </w:t>
      </w:r>
    </w:p>
    <w:p w:rsidR="007C6C03" w:rsidRPr="008C4194" w:rsidRDefault="007C6C03" w:rsidP="007C6C03">
      <w:pPr>
        <w:rPr>
          <w:rFonts w:cs="Arial"/>
          <w:lang w:val="en-US"/>
        </w:rPr>
      </w:pPr>
    </w:p>
    <w:p w:rsidR="007C6C03" w:rsidRPr="008C4194" w:rsidRDefault="00F9412A" w:rsidP="007C6C03">
      <w:pPr>
        <w:rPr>
          <w:rFonts w:cs="Arial"/>
          <w:lang w:val="en-US"/>
        </w:rPr>
      </w:pPr>
      <w:r w:rsidRPr="008C4194">
        <w:rPr>
          <w:rFonts w:cs="Arial"/>
          <w:lang w:val="en-US"/>
        </w:rPr>
        <w:t xml:space="preserve">We are investing in our team and our brand, driving efficiency and undergoing a digital transformation so that we can deliver best in class experiences for all our </w:t>
      </w:r>
      <w:r w:rsidR="00EA0FBA" w:rsidRPr="008C4194">
        <w:rPr>
          <w:rFonts w:cs="Arial"/>
          <w:lang w:val="en-US"/>
        </w:rPr>
        <w:t>a</w:t>
      </w:r>
      <w:r w:rsidRPr="008C4194">
        <w:rPr>
          <w:rFonts w:cs="Arial"/>
          <w:lang w:val="en-US"/>
        </w:rPr>
        <w:t xml:space="preserve">udiences including our patients, their families, consultants, GPs, </w:t>
      </w:r>
      <w:r w:rsidR="004238D4">
        <w:rPr>
          <w:rFonts w:cs="Arial"/>
          <w:lang w:val="en-US"/>
        </w:rPr>
        <w:t xml:space="preserve">donors and supporters, and </w:t>
      </w:r>
      <w:r w:rsidRPr="008C4194">
        <w:rPr>
          <w:rFonts w:cs="Arial"/>
          <w:lang w:val="en-US"/>
        </w:rPr>
        <w:t>our research community</w:t>
      </w:r>
      <w:r w:rsidR="007C6C03" w:rsidRPr="008C4194">
        <w:rPr>
          <w:rFonts w:cs="Arial"/>
          <w:lang w:val="en-US"/>
        </w:rPr>
        <w:t>.</w:t>
      </w:r>
    </w:p>
    <w:p w:rsidR="007C6C03" w:rsidRPr="008C4194" w:rsidRDefault="007C6C03" w:rsidP="007C6C03">
      <w:pPr>
        <w:rPr>
          <w:rFonts w:cs="Arial"/>
          <w:lang w:val="en-US"/>
        </w:rPr>
      </w:pPr>
    </w:p>
    <w:p w:rsidR="00D401DC" w:rsidRPr="008C4194" w:rsidRDefault="00AD69B2" w:rsidP="007C6C03">
      <w:pPr>
        <w:rPr>
          <w:rFonts w:cs="Arial"/>
          <w:lang w:val="en-US"/>
        </w:rPr>
      </w:pPr>
      <w:r w:rsidRPr="008C4194">
        <w:rPr>
          <w:rFonts w:cs="Arial"/>
          <w:lang w:val="en-US"/>
        </w:rPr>
        <w:t xml:space="preserve">You will work collaboratively with the Marketing, Digital, and Communications teams and colleagues in the different business areas to </w:t>
      </w:r>
      <w:r w:rsidR="00867BD4" w:rsidRPr="008C4194">
        <w:rPr>
          <w:rFonts w:cs="Arial"/>
          <w:lang w:val="en-US"/>
        </w:rPr>
        <w:t>produce and edit videos</w:t>
      </w:r>
      <w:r w:rsidRPr="008C4194">
        <w:rPr>
          <w:rFonts w:cs="Arial"/>
          <w:lang w:val="en-US"/>
        </w:rPr>
        <w:t xml:space="preserve"> for The Royal Marsden NHS Foundation Trust</w:t>
      </w:r>
      <w:r w:rsidR="00A1161E" w:rsidRPr="008C4194">
        <w:rPr>
          <w:rFonts w:cs="Arial"/>
          <w:lang w:val="en-US"/>
        </w:rPr>
        <w:t xml:space="preserve"> and The Royal Marsden Cancer Charity</w:t>
      </w:r>
      <w:r w:rsidR="00867BD4" w:rsidRPr="008C4194">
        <w:rPr>
          <w:rFonts w:cs="Arial"/>
          <w:lang w:val="en-US"/>
        </w:rPr>
        <w:t>.</w:t>
      </w:r>
    </w:p>
    <w:p w:rsidR="00D401DC" w:rsidRPr="008C4194" w:rsidRDefault="00D401DC" w:rsidP="007C6C03">
      <w:pPr>
        <w:rPr>
          <w:rFonts w:cs="Arial"/>
          <w:lang w:val="en-US"/>
        </w:rPr>
      </w:pPr>
    </w:p>
    <w:p w:rsidR="007C6C03" w:rsidRDefault="00AD69B2" w:rsidP="007C6C03">
      <w:pPr>
        <w:rPr>
          <w:rFonts w:cs="Arial"/>
        </w:rPr>
      </w:pPr>
      <w:r w:rsidRPr="00867BD4">
        <w:rPr>
          <w:rFonts w:cs="Arial"/>
        </w:rPr>
        <w:t xml:space="preserve">This role sits within the Marketing and Communications Department at The Royal </w:t>
      </w:r>
      <w:r w:rsidR="00867BD4" w:rsidRPr="00867BD4">
        <w:rPr>
          <w:rFonts w:cs="Arial"/>
        </w:rPr>
        <w:t>Marsden</w:t>
      </w:r>
      <w:r w:rsidR="00867BD4">
        <w:rPr>
          <w:rFonts w:cs="Arial"/>
        </w:rPr>
        <w:t xml:space="preserve"> NHS </w:t>
      </w:r>
      <w:r w:rsidRPr="00867BD4">
        <w:rPr>
          <w:rFonts w:cs="Arial"/>
        </w:rPr>
        <w:t>Foundation Trust which supports three main business areas - The Trust, Private Care and The Royal Marsden Cancer Charity</w:t>
      </w:r>
      <w:r w:rsidR="00231B49">
        <w:rPr>
          <w:rFonts w:cs="Arial"/>
        </w:rPr>
        <w:t xml:space="preserve">. This role </w:t>
      </w:r>
      <w:r w:rsidRPr="00867BD4">
        <w:rPr>
          <w:rFonts w:cs="Arial"/>
        </w:rPr>
        <w:t xml:space="preserve">will sit within the marketing team </w:t>
      </w:r>
      <w:r w:rsidR="00231B49">
        <w:rPr>
          <w:rFonts w:cs="Arial"/>
        </w:rPr>
        <w:t xml:space="preserve">and </w:t>
      </w:r>
      <w:r w:rsidR="00867BD4">
        <w:rPr>
          <w:rFonts w:cs="Arial"/>
        </w:rPr>
        <w:t xml:space="preserve">works </w:t>
      </w:r>
      <w:r w:rsidR="00A1161E">
        <w:rPr>
          <w:rFonts w:cs="Arial"/>
        </w:rPr>
        <w:t>for</w:t>
      </w:r>
      <w:r w:rsidR="00867BD4">
        <w:rPr>
          <w:rFonts w:cs="Arial"/>
        </w:rPr>
        <w:t xml:space="preserve"> The Royal Marsden </w:t>
      </w:r>
      <w:r w:rsidR="00867BD4">
        <w:rPr>
          <w:rFonts w:cs="Arial"/>
        </w:rPr>
        <w:lastRenderedPageBreak/>
        <w:t>NHS Foundation Trust</w:t>
      </w:r>
      <w:r w:rsidR="00A1161E">
        <w:rPr>
          <w:rFonts w:cs="Arial"/>
        </w:rPr>
        <w:t xml:space="preserve"> as well as The Royal Marsden Cancer Charity</w:t>
      </w:r>
      <w:r w:rsidR="00867BD4">
        <w:rPr>
          <w:rFonts w:cs="Arial"/>
        </w:rPr>
        <w:t>.</w:t>
      </w:r>
      <w:r w:rsidR="00231B49">
        <w:rPr>
          <w:rFonts w:cs="Arial"/>
        </w:rPr>
        <w:t xml:space="preserve"> The role will involve some off-site and after-hours work. </w:t>
      </w:r>
    </w:p>
    <w:p w:rsidR="00DE1E9D" w:rsidRDefault="00DE1E9D" w:rsidP="007C6C03">
      <w:pPr>
        <w:rPr>
          <w:rFonts w:cs="Arial"/>
        </w:rPr>
      </w:pPr>
    </w:p>
    <w:p w:rsidR="00DE1E9D" w:rsidRDefault="00DE1E9D" w:rsidP="007C6C03">
      <w:pPr>
        <w:rPr>
          <w:rFonts w:cs="Arial"/>
        </w:rPr>
      </w:pPr>
    </w:p>
    <w:p w:rsidR="00DE1E9D" w:rsidRDefault="00DE1E9D" w:rsidP="007C6C03"/>
    <w:p w:rsidR="00D86FE5" w:rsidRPr="00AD69B2" w:rsidRDefault="00D86FE5" w:rsidP="007C6C03"/>
    <w:p w:rsidR="007C6C03" w:rsidRPr="00AD69B2" w:rsidRDefault="007C6C03" w:rsidP="007C6C03"/>
    <w:p w:rsidR="003C24FB" w:rsidRPr="00124F8E" w:rsidRDefault="007C6C03" w:rsidP="0060201E">
      <w:pPr>
        <w:spacing w:after="120"/>
        <w:rPr>
          <w:b/>
          <w:color w:val="00B0F0"/>
          <w:sz w:val="24"/>
          <w:szCs w:val="24"/>
        </w:rPr>
      </w:pPr>
      <w:r w:rsidRPr="00124F8E">
        <w:rPr>
          <w:b/>
          <w:color w:val="00B0F0"/>
          <w:sz w:val="24"/>
          <w:szCs w:val="24"/>
        </w:rPr>
        <w:t xml:space="preserve">Key </w:t>
      </w:r>
      <w:r w:rsidR="00903F2A">
        <w:rPr>
          <w:b/>
          <w:color w:val="00B0F0"/>
          <w:sz w:val="24"/>
          <w:szCs w:val="24"/>
        </w:rPr>
        <w:t>Skills</w:t>
      </w:r>
      <w:r w:rsidR="003C24FB" w:rsidRPr="00124F8E">
        <w:rPr>
          <w:b/>
          <w:color w:val="00B0F0"/>
          <w:sz w:val="24"/>
          <w:szCs w:val="24"/>
        </w:rPr>
        <w:t xml:space="preserve"> </w:t>
      </w:r>
    </w:p>
    <w:p w:rsidR="00AD69B2" w:rsidRPr="00C77DB9" w:rsidRDefault="00AD69B2" w:rsidP="00AD69B2">
      <w:pPr>
        <w:numPr>
          <w:ilvl w:val="0"/>
          <w:numId w:val="23"/>
        </w:numPr>
        <w:spacing w:after="0"/>
      </w:pPr>
      <w:r w:rsidRPr="00C77DB9">
        <w:t xml:space="preserve">Smart and passionate about how </w:t>
      </w:r>
      <w:r w:rsidR="00867BD4" w:rsidRPr="00C77DB9">
        <w:t>video</w:t>
      </w:r>
      <w:r w:rsidRPr="00C77DB9">
        <w:t xml:space="preserve"> </w:t>
      </w:r>
      <w:r w:rsidR="00335811" w:rsidRPr="00C77DB9">
        <w:t xml:space="preserve">content </w:t>
      </w:r>
      <w:r w:rsidRPr="00C77DB9">
        <w:t>can be used to drive positive outcomes</w:t>
      </w:r>
    </w:p>
    <w:p w:rsidR="00F11FDB" w:rsidRPr="00C77DB9" w:rsidRDefault="00F11FDB" w:rsidP="00AD69B2">
      <w:pPr>
        <w:numPr>
          <w:ilvl w:val="0"/>
          <w:numId w:val="23"/>
        </w:numPr>
        <w:spacing w:after="0"/>
      </w:pPr>
      <w:r w:rsidRPr="00C77DB9">
        <w:t>Driven and proactive team player who can prioritise his or her own work</w:t>
      </w:r>
    </w:p>
    <w:p w:rsidR="00335811" w:rsidRPr="00C77DB9" w:rsidRDefault="00E52D9E" w:rsidP="00AD69B2">
      <w:pPr>
        <w:numPr>
          <w:ilvl w:val="0"/>
          <w:numId w:val="23"/>
        </w:numPr>
        <w:spacing w:after="0"/>
      </w:pPr>
      <w:r>
        <w:t>Able to c</w:t>
      </w:r>
      <w:r w:rsidR="00F11FDB" w:rsidRPr="00C77DB9">
        <w:t xml:space="preserve">reate compelling video content with </w:t>
      </w:r>
      <w:r w:rsidR="00335811" w:rsidRPr="00C77DB9">
        <w:t xml:space="preserve">the audience in mind, always considering platform, tone, style and channel </w:t>
      </w:r>
      <w:r w:rsidR="00231B49" w:rsidRPr="00C77DB9">
        <w:t xml:space="preserve">when telling a story with video </w:t>
      </w:r>
    </w:p>
    <w:p w:rsidR="00AD69B2" w:rsidRPr="00C77DB9" w:rsidRDefault="00AD69B2" w:rsidP="00AD69B2">
      <w:pPr>
        <w:numPr>
          <w:ilvl w:val="0"/>
          <w:numId w:val="23"/>
        </w:numPr>
        <w:spacing w:after="0"/>
      </w:pPr>
      <w:r w:rsidRPr="00C77DB9">
        <w:t>Strong</w:t>
      </w:r>
      <w:r w:rsidR="000161BA" w:rsidRPr="00C77DB9">
        <w:t>,</w:t>
      </w:r>
      <w:r w:rsidRPr="00C77DB9">
        <w:t xml:space="preserve"> proven </w:t>
      </w:r>
      <w:r w:rsidR="00867BD4" w:rsidRPr="00C77DB9">
        <w:t xml:space="preserve">video production and editing </w:t>
      </w:r>
      <w:r w:rsidRPr="00C77DB9">
        <w:t xml:space="preserve">skills with thorough knowledge of </w:t>
      </w:r>
      <w:r w:rsidR="00867BD4" w:rsidRPr="00C77DB9">
        <w:t>digital channels used to showcase video</w:t>
      </w:r>
    </w:p>
    <w:p w:rsidR="00AD69B2" w:rsidRPr="00C77DB9" w:rsidRDefault="00AD69B2" w:rsidP="00AD69B2">
      <w:pPr>
        <w:numPr>
          <w:ilvl w:val="0"/>
          <w:numId w:val="23"/>
        </w:numPr>
        <w:spacing w:after="0"/>
      </w:pPr>
      <w:r w:rsidRPr="00C77DB9">
        <w:t xml:space="preserve">Ability to solve an array of </w:t>
      </w:r>
      <w:r w:rsidR="00867BD4" w:rsidRPr="00C77DB9">
        <w:t xml:space="preserve">communication </w:t>
      </w:r>
      <w:r w:rsidRPr="00C77DB9">
        <w:t xml:space="preserve">challenges through </w:t>
      </w:r>
      <w:r w:rsidR="00867BD4" w:rsidRPr="00C77DB9">
        <w:t>video</w:t>
      </w:r>
    </w:p>
    <w:p w:rsidR="00AD69B2" w:rsidRPr="00C77DB9" w:rsidRDefault="00AD69B2" w:rsidP="00AD69B2">
      <w:pPr>
        <w:numPr>
          <w:ilvl w:val="0"/>
          <w:numId w:val="23"/>
        </w:numPr>
        <w:spacing w:after="0"/>
      </w:pPr>
      <w:r w:rsidRPr="00C77DB9">
        <w:t xml:space="preserve">Ability to work effectively under tight deadlines and juggle multiple projects </w:t>
      </w:r>
      <w:r w:rsidR="00DE1E9D" w:rsidRPr="00C77DB9">
        <w:t>and stakeholders</w:t>
      </w:r>
    </w:p>
    <w:p w:rsidR="00AD69B2" w:rsidRPr="00C77DB9" w:rsidRDefault="00AD69B2" w:rsidP="00AD69B2">
      <w:pPr>
        <w:numPr>
          <w:ilvl w:val="0"/>
          <w:numId w:val="23"/>
        </w:numPr>
        <w:spacing w:after="0"/>
      </w:pPr>
      <w:r w:rsidRPr="00C77DB9">
        <w:t>Able to constantly respond to changing needs and priorities</w:t>
      </w:r>
    </w:p>
    <w:p w:rsidR="00AD69B2" w:rsidRPr="00C77DB9" w:rsidRDefault="00AD69B2" w:rsidP="00AD69B2">
      <w:pPr>
        <w:numPr>
          <w:ilvl w:val="0"/>
          <w:numId w:val="23"/>
        </w:numPr>
        <w:spacing w:after="0"/>
      </w:pPr>
      <w:r w:rsidRPr="00C77DB9">
        <w:t xml:space="preserve">Ability to comprehend and uphold brand </w:t>
      </w:r>
      <w:r w:rsidR="000161BA" w:rsidRPr="00C77DB9">
        <w:t xml:space="preserve">and </w:t>
      </w:r>
      <w:r w:rsidRPr="00C77DB9">
        <w:t>style guidelines</w:t>
      </w:r>
    </w:p>
    <w:p w:rsidR="00AD69B2" w:rsidRPr="00C77DB9" w:rsidRDefault="00AD69B2" w:rsidP="00AD69B2">
      <w:pPr>
        <w:numPr>
          <w:ilvl w:val="0"/>
          <w:numId w:val="23"/>
        </w:numPr>
        <w:spacing w:after="0"/>
      </w:pPr>
      <w:r w:rsidRPr="00C77DB9">
        <w:t>Strong interpersonal and communication skills</w:t>
      </w:r>
      <w:r w:rsidR="00867BD4" w:rsidRPr="00C77DB9">
        <w:t xml:space="preserve">, including the ability to work with people of all levels and backgrounds, from patients in the hospital to world- renowned </w:t>
      </w:r>
      <w:r w:rsidR="00DE1E9D" w:rsidRPr="00C77DB9">
        <w:t>clinicians</w:t>
      </w:r>
      <w:r w:rsidR="000161BA" w:rsidRPr="00C77DB9">
        <w:t>, fundraisers and supporters</w:t>
      </w:r>
      <w:r w:rsidR="004238D4">
        <w:t>, including high-value supporters</w:t>
      </w:r>
      <w:r w:rsidR="000161BA" w:rsidRPr="00C77DB9">
        <w:t>.</w:t>
      </w:r>
      <w:r w:rsidR="00867BD4" w:rsidRPr="00C77DB9">
        <w:t xml:space="preserve"> </w:t>
      </w:r>
    </w:p>
    <w:p w:rsidR="00AD69B2" w:rsidRPr="00C77DB9" w:rsidRDefault="00AD69B2" w:rsidP="00AD69B2">
      <w:pPr>
        <w:numPr>
          <w:ilvl w:val="0"/>
          <w:numId w:val="23"/>
        </w:numPr>
        <w:spacing w:after="0"/>
      </w:pPr>
      <w:r w:rsidRPr="00C77DB9">
        <w:t xml:space="preserve">Ability to influence others at a senior level, both internally and externally </w:t>
      </w:r>
    </w:p>
    <w:p w:rsidR="00C45A6D" w:rsidRPr="00C77DB9" w:rsidRDefault="00AD69B2" w:rsidP="00C45A6D">
      <w:pPr>
        <w:numPr>
          <w:ilvl w:val="0"/>
          <w:numId w:val="23"/>
        </w:numPr>
        <w:spacing w:after="0"/>
      </w:pPr>
      <w:r w:rsidRPr="00C77DB9">
        <w:t>A natural problem solver who thinks fast on their feet and is able to find innovative solutions</w:t>
      </w:r>
    </w:p>
    <w:p w:rsidR="00AD69B2" w:rsidRPr="00C77DB9" w:rsidRDefault="00AD69B2" w:rsidP="00C45A6D">
      <w:pPr>
        <w:numPr>
          <w:ilvl w:val="0"/>
          <w:numId w:val="23"/>
        </w:numPr>
        <w:spacing w:after="0"/>
      </w:pPr>
      <w:r w:rsidRPr="00C77DB9">
        <w:t>Drives innovation and continuously looks for ways to optimise</w:t>
      </w:r>
      <w:r w:rsidR="007341CA" w:rsidRPr="00C77DB9">
        <w:t xml:space="preserve"> </w:t>
      </w:r>
      <w:r w:rsidRPr="00C77DB9">
        <w:t xml:space="preserve">creative work </w:t>
      </w:r>
    </w:p>
    <w:p w:rsidR="00C77DB9" w:rsidRPr="00C77DB9" w:rsidRDefault="00C77DB9" w:rsidP="00C45A6D">
      <w:pPr>
        <w:numPr>
          <w:ilvl w:val="0"/>
          <w:numId w:val="23"/>
        </w:numPr>
        <w:spacing w:after="0"/>
      </w:pPr>
      <w:r w:rsidRPr="00C77DB9">
        <w:t xml:space="preserve">Ability to work within a healthcare environment, including working within the hospital and with patients </w:t>
      </w:r>
    </w:p>
    <w:p w:rsidR="00AD69B2" w:rsidRDefault="00AD69B2" w:rsidP="00AD69B2">
      <w:pPr>
        <w:numPr>
          <w:ilvl w:val="0"/>
          <w:numId w:val="23"/>
        </w:numPr>
        <w:spacing w:after="0"/>
      </w:pPr>
      <w:r w:rsidRPr="00C77DB9">
        <w:t xml:space="preserve">Strong knowledge </w:t>
      </w:r>
      <w:r w:rsidR="00231B49" w:rsidRPr="00C77DB9">
        <w:t xml:space="preserve">of Adobe Creative Cloud software including Adobe Premiere Pro, After Effects, Photoshop and Illustrator </w:t>
      </w:r>
    </w:p>
    <w:p w:rsidR="004238D4" w:rsidRDefault="004238D4" w:rsidP="004238D4">
      <w:pPr>
        <w:numPr>
          <w:ilvl w:val="0"/>
          <w:numId w:val="23"/>
        </w:numPr>
        <w:spacing w:after="0"/>
      </w:pPr>
      <w:r>
        <w:t xml:space="preserve">Demonstrable experience of solo video and audio production to a high standard, including planning, scripting, shooting, editing and post-production, and optimising for use on specific channels  </w:t>
      </w:r>
    </w:p>
    <w:p w:rsidR="004238D4" w:rsidRPr="009D2628" w:rsidRDefault="004238D4" w:rsidP="004238D4">
      <w:pPr>
        <w:numPr>
          <w:ilvl w:val="0"/>
          <w:numId w:val="23"/>
        </w:numPr>
        <w:spacing w:after="0"/>
      </w:pPr>
      <w:r w:rsidRPr="009D2628">
        <w:t xml:space="preserve">Excellent creative judgement, able to consolidate multiple stakeholder feedback </w:t>
      </w:r>
      <w:r>
        <w:t xml:space="preserve"> and adjust creative approach as necessary </w:t>
      </w:r>
    </w:p>
    <w:p w:rsidR="004238D4" w:rsidRDefault="004238D4" w:rsidP="008C4194">
      <w:pPr>
        <w:spacing w:after="0"/>
        <w:ind w:left="720"/>
      </w:pPr>
    </w:p>
    <w:p w:rsidR="004238D4" w:rsidRPr="00C77DB9" w:rsidRDefault="004238D4" w:rsidP="008C4194">
      <w:pPr>
        <w:spacing w:after="0"/>
      </w:pPr>
    </w:p>
    <w:p w:rsidR="007461DC" w:rsidRPr="001F4B25" w:rsidRDefault="007461DC" w:rsidP="0060201E">
      <w:pPr>
        <w:spacing w:after="120"/>
      </w:pPr>
    </w:p>
    <w:p w:rsidR="0040173F" w:rsidRPr="0048075E" w:rsidRDefault="0040173F" w:rsidP="00165076">
      <w:pPr>
        <w:spacing w:after="0"/>
        <w:ind w:left="720"/>
      </w:pPr>
    </w:p>
    <w:p w:rsidR="003B3143" w:rsidRDefault="003B3143" w:rsidP="0060201E">
      <w:pPr>
        <w:spacing w:after="120"/>
      </w:pPr>
    </w:p>
    <w:p w:rsidR="003B3143" w:rsidRPr="007461DC" w:rsidRDefault="009D2628" w:rsidP="003B3143">
      <w:pPr>
        <w:spacing w:after="120"/>
        <w:rPr>
          <w:b/>
          <w:color w:val="00B0F0"/>
          <w:sz w:val="24"/>
          <w:szCs w:val="24"/>
        </w:rPr>
      </w:pPr>
      <w:r>
        <w:rPr>
          <w:b/>
          <w:color w:val="00B0F0"/>
          <w:sz w:val="24"/>
          <w:szCs w:val="24"/>
        </w:rPr>
        <w:t xml:space="preserve">Video Production and </w:t>
      </w:r>
      <w:r w:rsidR="003B3143">
        <w:rPr>
          <w:b/>
          <w:color w:val="00B0F0"/>
          <w:sz w:val="24"/>
          <w:szCs w:val="24"/>
        </w:rPr>
        <w:t>Creative Management</w:t>
      </w:r>
    </w:p>
    <w:p w:rsidR="009D2628" w:rsidRPr="009D2628" w:rsidRDefault="009D2628" w:rsidP="009D2628">
      <w:pPr>
        <w:numPr>
          <w:ilvl w:val="0"/>
          <w:numId w:val="23"/>
        </w:numPr>
        <w:spacing w:after="0"/>
      </w:pPr>
      <w:r w:rsidRPr="009D2628">
        <w:t xml:space="preserve">Work collectively with the </w:t>
      </w:r>
      <w:r w:rsidR="00DE1E9D">
        <w:t>m</w:t>
      </w:r>
      <w:r w:rsidRPr="009D2628">
        <w:t>arketing team to develop and define</w:t>
      </w:r>
      <w:r w:rsidR="000161BA">
        <w:t xml:space="preserve"> </w:t>
      </w:r>
      <w:r w:rsidR="007341CA">
        <w:t>video</w:t>
      </w:r>
      <w:r w:rsidRPr="009D2628">
        <w:t xml:space="preserve"> briefs and creative approach upfront </w:t>
      </w:r>
    </w:p>
    <w:p w:rsidR="009D2628" w:rsidRPr="009D2628" w:rsidRDefault="009D2628" w:rsidP="009D2628">
      <w:pPr>
        <w:numPr>
          <w:ilvl w:val="0"/>
          <w:numId w:val="23"/>
        </w:numPr>
        <w:spacing w:after="0"/>
      </w:pPr>
      <w:r w:rsidRPr="009D2628">
        <w:t>Ensure projects are delivered on time and to a high level of expertise</w:t>
      </w:r>
      <w:r w:rsidR="00A1161E">
        <w:t>,</w:t>
      </w:r>
      <w:r w:rsidRPr="009D2628">
        <w:t xml:space="preserve"> exercising creative judgment and knowledge across all channels</w:t>
      </w:r>
      <w:r w:rsidR="00A1161E">
        <w:t xml:space="preserve"> and</w:t>
      </w:r>
      <w:r w:rsidRPr="009D2628">
        <w:t xml:space="preserve"> problem solving where necessary</w:t>
      </w:r>
    </w:p>
    <w:p w:rsidR="009D2628" w:rsidRPr="009D2628" w:rsidRDefault="009D2628" w:rsidP="009D2628">
      <w:pPr>
        <w:numPr>
          <w:ilvl w:val="0"/>
          <w:numId w:val="23"/>
        </w:numPr>
        <w:spacing w:after="0"/>
      </w:pPr>
      <w:r w:rsidRPr="009D2628">
        <w:t xml:space="preserve">Manage expectations of the production of </w:t>
      </w:r>
      <w:r w:rsidR="007341CA">
        <w:t>video</w:t>
      </w:r>
      <w:r w:rsidR="00231B49" w:rsidRPr="009D2628">
        <w:t xml:space="preserve"> </w:t>
      </w:r>
      <w:r w:rsidRPr="009D2628">
        <w:t>work in a busy environment</w:t>
      </w:r>
    </w:p>
    <w:p w:rsidR="009D2628" w:rsidRPr="009D2628" w:rsidRDefault="009D2628" w:rsidP="009D2628">
      <w:pPr>
        <w:numPr>
          <w:ilvl w:val="0"/>
          <w:numId w:val="23"/>
        </w:numPr>
        <w:spacing w:after="0"/>
      </w:pPr>
      <w:r w:rsidRPr="009D2628">
        <w:t xml:space="preserve">Take responsibility for effectively resourcing workload, liaising with </w:t>
      </w:r>
      <w:r w:rsidR="00A1161E">
        <w:t>s</w:t>
      </w:r>
      <w:r w:rsidRPr="009D2628">
        <w:t xml:space="preserve">enior </w:t>
      </w:r>
      <w:r w:rsidR="00A1161E">
        <w:t>m</w:t>
      </w:r>
      <w:r w:rsidRPr="009D2628">
        <w:t xml:space="preserve">arketing </w:t>
      </w:r>
      <w:r w:rsidR="00A1161E">
        <w:t>m</w:t>
      </w:r>
      <w:r w:rsidRPr="009D2628">
        <w:t xml:space="preserve">anagers to prioritise work with the support of the </w:t>
      </w:r>
      <w:r w:rsidR="00A1161E">
        <w:t>h</w:t>
      </w:r>
      <w:r w:rsidRPr="009D2628">
        <w:t xml:space="preserve">ead of </w:t>
      </w:r>
      <w:r w:rsidR="00A1161E">
        <w:t>m</w:t>
      </w:r>
      <w:r w:rsidRPr="009D2628">
        <w:t>arketing</w:t>
      </w:r>
    </w:p>
    <w:p w:rsidR="009D2628" w:rsidRDefault="009D2628" w:rsidP="009D2628">
      <w:pPr>
        <w:numPr>
          <w:ilvl w:val="0"/>
          <w:numId w:val="23"/>
        </w:numPr>
        <w:spacing w:after="0"/>
      </w:pPr>
      <w:r w:rsidRPr="009D2628">
        <w:t>Gain a full understanding of each brief and its deliverables, adhering to budgets and timings</w:t>
      </w:r>
    </w:p>
    <w:p w:rsidR="003B3143" w:rsidRPr="009D2628" w:rsidRDefault="003B3143" w:rsidP="003B3143">
      <w:pPr>
        <w:numPr>
          <w:ilvl w:val="0"/>
          <w:numId w:val="23"/>
        </w:numPr>
        <w:spacing w:after="0"/>
      </w:pPr>
      <w:r w:rsidRPr="009D2628">
        <w:t>Prepare and present creative ideas to a range of internal stakeholders as and when required, ensuring feedback is taken into account and buy in obtained</w:t>
      </w:r>
    </w:p>
    <w:p w:rsidR="003B3143" w:rsidRPr="003B3143" w:rsidRDefault="00231B49" w:rsidP="003B3143">
      <w:pPr>
        <w:numPr>
          <w:ilvl w:val="0"/>
          <w:numId w:val="23"/>
        </w:numPr>
        <w:spacing w:after="0"/>
      </w:pPr>
      <w:r>
        <w:t xml:space="preserve">Ability to create on-brand graphics and animation, including video captioning, title cards and typography </w:t>
      </w:r>
    </w:p>
    <w:p w:rsidR="003B3143" w:rsidRDefault="003B3143" w:rsidP="003B3143">
      <w:pPr>
        <w:numPr>
          <w:ilvl w:val="0"/>
          <w:numId w:val="23"/>
        </w:numPr>
        <w:spacing w:after="0"/>
      </w:pPr>
      <w:r w:rsidRPr="003B3143">
        <w:t xml:space="preserve">Responsible for archiving </w:t>
      </w:r>
      <w:r w:rsidR="00335811">
        <w:t xml:space="preserve">video </w:t>
      </w:r>
      <w:r w:rsidRPr="003B3143">
        <w:t>work within the appropriate folder and date order</w:t>
      </w:r>
    </w:p>
    <w:p w:rsidR="00F11FDB" w:rsidRPr="003B3143" w:rsidRDefault="00F11FDB" w:rsidP="003B3143">
      <w:pPr>
        <w:numPr>
          <w:ilvl w:val="0"/>
          <w:numId w:val="23"/>
        </w:numPr>
        <w:spacing w:after="0"/>
      </w:pPr>
      <w:r>
        <w:t xml:space="preserve">Gain appropriate consent from all participants and understand how GDPR relates to video and video content </w:t>
      </w:r>
    </w:p>
    <w:p w:rsidR="007461DC" w:rsidRDefault="007461DC" w:rsidP="0060201E">
      <w:pPr>
        <w:spacing w:after="120"/>
        <w:rPr>
          <w:color w:val="404040"/>
        </w:rPr>
      </w:pPr>
    </w:p>
    <w:p w:rsidR="007461DC" w:rsidRPr="007461DC" w:rsidRDefault="007461DC" w:rsidP="0060201E">
      <w:pPr>
        <w:spacing w:after="120"/>
        <w:rPr>
          <w:b/>
          <w:color w:val="00B0F0"/>
          <w:sz w:val="24"/>
          <w:szCs w:val="24"/>
        </w:rPr>
      </w:pPr>
      <w:r>
        <w:rPr>
          <w:b/>
          <w:color w:val="00B0F0"/>
          <w:sz w:val="24"/>
          <w:szCs w:val="24"/>
        </w:rPr>
        <w:t>Stakeholder Management</w:t>
      </w:r>
    </w:p>
    <w:p w:rsidR="003B3143" w:rsidRPr="007341CA" w:rsidRDefault="003B3143" w:rsidP="003B3143">
      <w:pPr>
        <w:numPr>
          <w:ilvl w:val="0"/>
          <w:numId w:val="23"/>
        </w:numPr>
        <w:spacing w:after="0"/>
      </w:pPr>
      <w:r w:rsidRPr="007341CA">
        <w:lastRenderedPageBreak/>
        <w:t xml:space="preserve">Work collectively with the marketing, PR and digital team to create best practice </w:t>
      </w:r>
      <w:r w:rsidR="00335811" w:rsidRPr="007341CA">
        <w:t>video</w:t>
      </w:r>
      <w:r w:rsidRPr="007341CA">
        <w:t xml:space="preserve"> </w:t>
      </w:r>
      <w:r w:rsidR="009D2628" w:rsidRPr="007341CA">
        <w:t>content</w:t>
      </w:r>
      <w:r w:rsidR="00335811" w:rsidRPr="007341CA">
        <w:t>, including briefing, scheduling and archiving process</w:t>
      </w:r>
      <w:r w:rsidR="009D2628" w:rsidRPr="007341CA">
        <w:t>es</w:t>
      </w:r>
    </w:p>
    <w:p w:rsidR="003B3143" w:rsidRPr="007341CA" w:rsidRDefault="003B3143" w:rsidP="003B3143">
      <w:pPr>
        <w:numPr>
          <w:ilvl w:val="0"/>
          <w:numId w:val="23"/>
        </w:numPr>
        <w:spacing w:after="0"/>
      </w:pPr>
      <w:r w:rsidRPr="007341CA">
        <w:t>Work collaboratively with colleagues</w:t>
      </w:r>
      <w:r w:rsidR="000161BA">
        <w:t xml:space="preserve"> across the organisation</w:t>
      </w:r>
      <w:r w:rsidRPr="007341CA">
        <w:t>, providing creative support to enable best in class work that supports brief requirements</w:t>
      </w:r>
    </w:p>
    <w:p w:rsidR="003B3143" w:rsidRPr="007341CA" w:rsidRDefault="000161BA" w:rsidP="003B3143">
      <w:pPr>
        <w:numPr>
          <w:ilvl w:val="0"/>
          <w:numId w:val="23"/>
        </w:numPr>
        <w:spacing w:after="0"/>
      </w:pPr>
      <w:r>
        <w:t>M</w:t>
      </w:r>
      <w:r w:rsidR="003B3143" w:rsidRPr="007341CA">
        <w:t>aintain and build upon existing relationships with external</w:t>
      </w:r>
      <w:r w:rsidR="00335811" w:rsidRPr="007341CA">
        <w:t xml:space="preserve"> suppliers</w:t>
      </w:r>
    </w:p>
    <w:p w:rsidR="00903F2A" w:rsidRPr="001F4B25" w:rsidRDefault="00903F2A" w:rsidP="0060201E">
      <w:pPr>
        <w:spacing w:after="120"/>
        <w:rPr>
          <w:b/>
          <w:sz w:val="24"/>
          <w:szCs w:val="24"/>
        </w:rPr>
      </w:pPr>
    </w:p>
    <w:p w:rsidR="007461DC" w:rsidRDefault="007461DC" w:rsidP="0060201E">
      <w:pPr>
        <w:pStyle w:val="ListParagraph"/>
        <w:spacing w:after="120"/>
        <w:rPr>
          <w:rFonts w:cs="Arial"/>
        </w:rPr>
      </w:pPr>
    </w:p>
    <w:p w:rsidR="007461DC" w:rsidRPr="007461DC" w:rsidRDefault="007461DC" w:rsidP="0060201E">
      <w:pPr>
        <w:spacing w:after="120"/>
        <w:rPr>
          <w:b/>
          <w:color w:val="00B0F0"/>
          <w:sz w:val="24"/>
          <w:szCs w:val="24"/>
        </w:rPr>
      </w:pPr>
      <w:r>
        <w:rPr>
          <w:b/>
          <w:color w:val="00B0F0"/>
          <w:sz w:val="24"/>
          <w:szCs w:val="24"/>
        </w:rPr>
        <w:t>Tech</w:t>
      </w:r>
      <w:r w:rsidR="0060201E">
        <w:rPr>
          <w:b/>
          <w:color w:val="00B0F0"/>
          <w:sz w:val="24"/>
          <w:szCs w:val="24"/>
        </w:rPr>
        <w:t>nical Knowledge</w:t>
      </w:r>
    </w:p>
    <w:p w:rsidR="003B3143" w:rsidRPr="007341CA" w:rsidRDefault="003B3143" w:rsidP="003B3143">
      <w:pPr>
        <w:numPr>
          <w:ilvl w:val="0"/>
          <w:numId w:val="23"/>
        </w:numPr>
        <w:spacing w:after="0"/>
      </w:pPr>
      <w:r w:rsidRPr="007341CA">
        <w:t xml:space="preserve">Experience of cross-matrix working with a wide range of internal and external stakeholders of all levels </w:t>
      </w:r>
    </w:p>
    <w:p w:rsidR="009D2628" w:rsidRPr="007341CA" w:rsidRDefault="009D2628" w:rsidP="003B3143">
      <w:pPr>
        <w:numPr>
          <w:ilvl w:val="0"/>
          <w:numId w:val="23"/>
        </w:numPr>
        <w:spacing w:after="0"/>
      </w:pPr>
      <w:r w:rsidRPr="007341CA">
        <w:t>Advanced knowledge of Adobe Creative Cloud</w:t>
      </w:r>
      <w:r w:rsidR="0067738C" w:rsidRPr="007341CA">
        <w:t xml:space="preserve"> </w:t>
      </w:r>
      <w:r w:rsidRPr="007341CA">
        <w:t xml:space="preserve"> </w:t>
      </w:r>
      <w:r w:rsidR="00231B49" w:rsidRPr="007341CA">
        <w:t xml:space="preserve">for editing and creating video as well as graphics and animation to support video content </w:t>
      </w:r>
    </w:p>
    <w:p w:rsidR="003B3143" w:rsidRPr="007341CA" w:rsidRDefault="003B3143" w:rsidP="003B3143">
      <w:pPr>
        <w:numPr>
          <w:ilvl w:val="0"/>
          <w:numId w:val="23"/>
        </w:numPr>
        <w:spacing w:after="0"/>
      </w:pPr>
      <w:r w:rsidRPr="007341CA">
        <w:t xml:space="preserve">Experience at delivering against KPIs and adapting </w:t>
      </w:r>
      <w:r w:rsidR="007341CA">
        <w:t xml:space="preserve">creative </w:t>
      </w:r>
      <w:r w:rsidRPr="007341CA">
        <w:t>approach</w:t>
      </w:r>
    </w:p>
    <w:p w:rsidR="003B3143" w:rsidRPr="007341CA" w:rsidRDefault="003B3143" w:rsidP="003B3143">
      <w:pPr>
        <w:numPr>
          <w:ilvl w:val="0"/>
          <w:numId w:val="23"/>
        </w:numPr>
        <w:spacing w:after="0"/>
      </w:pPr>
      <w:r w:rsidRPr="007341CA">
        <w:t xml:space="preserve">Excellent oral </w:t>
      </w:r>
      <w:r w:rsidR="00335811" w:rsidRPr="007341CA">
        <w:t>and</w:t>
      </w:r>
      <w:r w:rsidRPr="007341CA">
        <w:t xml:space="preserve"> written communication skills</w:t>
      </w:r>
    </w:p>
    <w:p w:rsidR="003B3143" w:rsidRPr="007341CA" w:rsidRDefault="00335811" w:rsidP="003B3143">
      <w:pPr>
        <w:numPr>
          <w:ilvl w:val="0"/>
          <w:numId w:val="23"/>
        </w:numPr>
        <w:spacing w:after="0"/>
      </w:pPr>
      <w:r w:rsidRPr="007341CA">
        <w:t>Good</w:t>
      </w:r>
      <w:r w:rsidR="003B3143" w:rsidRPr="007341CA">
        <w:t xml:space="preserve"> copywriting</w:t>
      </w:r>
      <w:r w:rsidRPr="007341CA">
        <w:t xml:space="preserve"> and scripting</w:t>
      </w:r>
      <w:r w:rsidR="003B3143" w:rsidRPr="007341CA">
        <w:t xml:space="preserve"> skills </w:t>
      </w:r>
    </w:p>
    <w:p w:rsidR="003B3143" w:rsidRPr="007341CA" w:rsidRDefault="00335811" w:rsidP="003B3143">
      <w:pPr>
        <w:numPr>
          <w:ilvl w:val="0"/>
          <w:numId w:val="23"/>
        </w:numPr>
        <w:spacing w:after="0"/>
      </w:pPr>
      <w:r w:rsidRPr="007341CA">
        <w:t>Good</w:t>
      </w:r>
      <w:r w:rsidR="003B3143" w:rsidRPr="007341CA">
        <w:t xml:space="preserve"> presentation skills </w:t>
      </w:r>
    </w:p>
    <w:p w:rsidR="003B3143" w:rsidRPr="007341CA" w:rsidRDefault="003B3143" w:rsidP="003B3143">
      <w:pPr>
        <w:numPr>
          <w:ilvl w:val="0"/>
          <w:numId w:val="23"/>
        </w:numPr>
        <w:spacing w:after="0"/>
      </w:pPr>
      <w:r w:rsidRPr="007341CA">
        <w:t>Up to date with the latest creative trends</w:t>
      </w:r>
    </w:p>
    <w:p w:rsidR="000D0562" w:rsidRDefault="000D0562" w:rsidP="00165076">
      <w:pPr>
        <w:spacing w:after="0"/>
      </w:pPr>
    </w:p>
    <w:p w:rsidR="000D0562" w:rsidRDefault="000D0562" w:rsidP="00165076">
      <w:pPr>
        <w:spacing w:after="0"/>
      </w:pPr>
    </w:p>
    <w:p w:rsidR="00115085" w:rsidRPr="00FA426D" w:rsidRDefault="00115085" w:rsidP="00115085">
      <w:pPr>
        <w:pStyle w:val="Title"/>
      </w:pPr>
      <w:r>
        <w:t>Health and Safety</w:t>
      </w:r>
      <w:r w:rsidRPr="00FA426D">
        <w:tab/>
      </w:r>
    </w:p>
    <w:p w:rsidR="00115085" w:rsidRPr="00FA426D" w:rsidRDefault="00115085" w:rsidP="00661FE5">
      <w:pPr>
        <w:pStyle w:val="numberbullets"/>
        <w:numPr>
          <w:ilvl w:val="0"/>
          <w:numId w:val="15"/>
        </w:numPr>
        <w:ind w:left="709"/>
      </w:pPr>
      <w:r w:rsidRPr="00FA426D">
        <w:t>Employees must be aware of the responsibilities placed on them under the Health &amp; Safety at Work Act (1974), to ensure that the agreed safety procedures are carried out to maintain a safe environment for employees and visitors.</w:t>
      </w:r>
    </w:p>
    <w:p w:rsidR="00115085" w:rsidRDefault="00115085" w:rsidP="00115085">
      <w:pPr>
        <w:pStyle w:val="Title"/>
      </w:pPr>
      <w:r>
        <w:t>Confidentiality</w:t>
      </w:r>
      <w:r w:rsidRPr="00FA426D">
        <w:tab/>
      </w:r>
      <w:r w:rsidRPr="00FA426D">
        <w:tab/>
      </w:r>
    </w:p>
    <w:p w:rsidR="00115085" w:rsidRDefault="00115085" w:rsidP="00661FE5">
      <w:pPr>
        <w:pStyle w:val="ListParagraph"/>
        <w:numPr>
          <w:ilvl w:val="0"/>
          <w:numId w:val="9"/>
        </w:numPr>
        <w:ind w:left="709"/>
      </w:pPr>
      <w:r w:rsidRPr="00FA426D">
        <w:t>Attention is drawn to the importance of the confidentiality of any information concerning patient</w:t>
      </w:r>
      <w:r>
        <w:t>s under the care of the Trust</w:t>
      </w:r>
      <w:r w:rsidR="008C4194">
        <w:t xml:space="preserve"> as well as donors and supporters</w:t>
      </w:r>
      <w:r>
        <w:t xml:space="preserve">. </w:t>
      </w:r>
      <w:r w:rsidRPr="00FA426D">
        <w:t>Any breach of confidentiality may result in disciplinary action being taken.</w:t>
      </w:r>
      <w:r w:rsidRPr="00FA426D">
        <w:tab/>
      </w:r>
    </w:p>
    <w:p w:rsidR="009002C7" w:rsidRDefault="009002C7" w:rsidP="00661FE5">
      <w:pPr>
        <w:pStyle w:val="Default"/>
        <w:numPr>
          <w:ilvl w:val="0"/>
          <w:numId w:val="9"/>
        </w:numPr>
        <w:ind w:left="709"/>
        <w:rPr>
          <w:sz w:val="20"/>
          <w:szCs w:val="20"/>
        </w:rPr>
      </w:pPr>
      <w:r>
        <w:rPr>
          <w:sz w:val="20"/>
          <w:szCs w:val="20"/>
        </w:rPr>
        <w:t xml:space="preserve">The post holder shall not use or disclose to any person either during or at any time after employment with the Trust confidential or commercially sensitive information about the business or affairs of the Trust, or about any other matters which may come to your knowledge in the course of your employment. </w:t>
      </w:r>
    </w:p>
    <w:p w:rsidR="00115085" w:rsidRPr="00FA426D" w:rsidRDefault="00115085" w:rsidP="00115085">
      <w:pPr>
        <w:pStyle w:val="Title"/>
      </w:pPr>
      <w:r>
        <w:t>Trust policies</w:t>
      </w:r>
      <w:r w:rsidRPr="00FA426D">
        <w:tab/>
      </w:r>
      <w:r w:rsidRPr="00FA426D">
        <w:tab/>
      </w:r>
    </w:p>
    <w:p w:rsidR="00115085" w:rsidRPr="00FA426D" w:rsidRDefault="00115085" w:rsidP="00661FE5">
      <w:pPr>
        <w:pStyle w:val="ListParagraph"/>
        <w:numPr>
          <w:ilvl w:val="0"/>
          <w:numId w:val="16"/>
        </w:numPr>
        <w:ind w:left="709"/>
      </w:pPr>
      <w:r w:rsidRPr="00FA426D">
        <w:t xml:space="preserve">The post holder will be subject to all The Royal Marsden NHS </w:t>
      </w:r>
      <w:r>
        <w:t xml:space="preserve">Foundation </w:t>
      </w:r>
      <w:r w:rsidRPr="00FA426D">
        <w:t>Trust’s Policies and Procedures.</w:t>
      </w:r>
    </w:p>
    <w:p w:rsidR="00115085" w:rsidRPr="00FA426D" w:rsidRDefault="00115085" w:rsidP="00115085">
      <w:pPr>
        <w:pStyle w:val="Title"/>
      </w:pPr>
      <w:r>
        <w:t xml:space="preserve">Data protection </w:t>
      </w:r>
    </w:p>
    <w:p w:rsidR="00115085" w:rsidRPr="00FA426D" w:rsidRDefault="00115085" w:rsidP="00661FE5">
      <w:pPr>
        <w:pStyle w:val="ListParagraph"/>
        <w:numPr>
          <w:ilvl w:val="0"/>
          <w:numId w:val="16"/>
        </w:numPr>
        <w:ind w:left="709"/>
      </w:pPr>
      <w:r w:rsidRPr="00FA426D">
        <w:t>All information concerning patients</w:t>
      </w:r>
      <w:r w:rsidR="00A23F80">
        <w:t>,</w:t>
      </w:r>
      <w:r w:rsidR="004238D4">
        <w:t xml:space="preserve"> </w:t>
      </w:r>
      <w:r w:rsidRPr="00FA426D">
        <w:t xml:space="preserve">staff </w:t>
      </w:r>
      <w:r w:rsidR="00A23F80">
        <w:t xml:space="preserve">and donors </w:t>
      </w:r>
      <w:r w:rsidRPr="00FA426D">
        <w:t>must be held in the strictest confidence and may not divulged to any unauthorised person at any time, unless to do so is in the best interest of the individual. In this instance, a Senior Manager should appropriately advise the post holder. A breach of confidentiality will result in disciplinary action in accordance with the trust’s disciplinary procedures and may lead to dismissal.</w:t>
      </w:r>
    </w:p>
    <w:p w:rsidR="00115085" w:rsidRPr="00FA426D" w:rsidRDefault="00115085" w:rsidP="00A137AA">
      <w:pPr>
        <w:pStyle w:val="ListParagraph"/>
        <w:numPr>
          <w:ilvl w:val="0"/>
          <w:numId w:val="16"/>
        </w:numPr>
        <w:ind w:left="709"/>
      </w:pPr>
      <w:r w:rsidRPr="00FA426D">
        <w:t>Computer data should only be accessed if this has been authorised and is necessary as part of your work. Unauthorised access to computer data or helping others to access such data will result in disciplinary action being taken in accordance with the Trust’s disciplinary procedures and may lead to dismissal.</w:t>
      </w:r>
    </w:p>
    <w:p w:rsidR="00115085" w:rsidRPr="00FA426D" w:rsidRDefault="00115085" w:rsidP="00A137AA">
      <w:pPr>
        <w:pStyle w:val="ListParagraph"/>
        <w:numPr>
          <w:ilvl w:val="0"/>
          <w:numId w:val="16"/>
        </w:numPr>
        <w:ind w:left="709"/>
      </w:pPr>
      <w:r w:rsidRPr="00FA426D">
        <w:t xml:space="preserve">The post holder’s attention is also drawn to the </w:t>
      </w:r>
      <w:r w:rsidR="008C4194">
        <w:t>General Data Protection Regulation</w:t>
      </w:r>
      <w:r w:rsidRPr="00FA426D">
        <w:t xml:space="preserve"> and the Computer Misuse of Act 1990.</w:t>
      </w:r>
    </w:p>
    <w:p w:rsidR="00115085" w:rsidRPr="00FA426D" w:rsidRDefault="00115085" w:rsidP="00115085">
      <w:pPr>
        <w:pStyle w:val="Title"/>
      </w:pPr>
      <w:r>
        <w:t xml:space="preserve">Equal opportunities </w:t>
      </w:r>
    </w:p>
    <w:p w:rsidR="00115085" w:rsidRPr="00FA426D" w:rsidRDefault="00115085" w:rsidP="00A137AA">
      <w:pPr>
        <w:pStyle w:val="ListParagraph"/>
        <w:numPr>
          <w:ilvl w:val="0"/>
          <w:numId w:val="17"/>
        </w:numPr>
        <w:ind w:left="709"/>
      </w:pPr>
      <w:r w:rsidRPr="00FA426D">
        <w:t>The Hospital is an equal opportunities employer.  The unit commits itself to promoting equal opportunities in employment and will keep under review its policies and procedures to ensure that the job related needs of all staff working in the unit are recognised.</w:t>
      </w:r>
    </w:p>
    <w:p w:rsidR="00115085" w:rsidRPr="00A137AA" w:rsidRDefault="00115085" w:rsidP="00A137AA">
      <w:pPr>
        <w:pStyle w:val="ListParagraph"/>
        <w:numPr>
          <w:ilvl w:val="0"/>
          <w:numId w:val="17"/>
        </w:numPr>
        <w:ind w:left="709"/>
        <w:rPr>
          <w:spacing w:val="-3"/>
        </w:rPr>
      </w:pPr>
      <w:r w:rsidRPr="00A137AA">
        <w:rPr>
          <w:spacing w:val="-3"/>
        </w:rPr>
        <w:lastRenderedPageBreak/>
        <w:t>No job applicant or employee will be discriminated against unlawfully on the grounds of race, colour, creed, nationality, ethnic or national origin, or of sex, marital status, sexual preferences or disability.  Selection for training and development and promotion will be on the basis of an individual’s ability to meet the requirements of the job.</w:t>
      </w:r>
    </w:p>
    <w:p w:rsidR="00115085" w:rsidRPr="00FA426D" w:rsidRDefault="00115085" w:rsidP="00115085">
      <w:pPr>
        <w:pStyle w:val="Title"/>
      </w:pPr>
      <w:r>
        <w:t xml:space="preserve">Quality assurance </w:t>
      </w:r>
    </w:p>
    <w:p w:rsidR="00115085" w:rsidRDefault="00115085" w:rsidP="00A137AA">
      <w:pPr>
        <w:pStyle w:val="ListParagraph"/>
        <w:numPr>
          <w:ilvl w:val="0"/>
          <w:numId w:val="18"/>
        </w:numPr>
        <w:ind w:left="709"/>
      </w:pPr>
      <w:r w:rsidRPr="00FA426D">
        <w:t>It is the post holder's responsibility to ensure that they are fully aware of the location and content of all Trust policies and procedures and comply with these as relevant to the performance of their role.  Trust employees have responsibility to ensure that all data collection performed either directly or by supervised staff</w:t>
      </w:r>
      <w:r>
        <w:t xml:space="preserve"> </w:t>
      </w:r>
      <w:r w:rsidRPr="00FA426D">
        <w:t>is accurate and timely</w:t>
      </w:r>
      <w:r>
        <w:t xml:space="preserve"> </w:t>
      </w:r>
      <w:r w:rsidRPr="00FA426D">
        <w:t>and is in accordance with any local procedures.</w:t>
      </w:r>
    </w:p>
    <w:p w:rsidR="00115085" w:rsidRPr="00FA426D" w:rsidRDefault="00115085" w:rsidP="00115085">
      <w:pPr>
        <w:pStyle w:val="Title"/>
      </w:pPr>
      <w:r w:rsidRPr="00FA426D">
        <w:t>N</w:t>
      </w:r>
      <w:r>
        <w:t>o</w:t>
      </w:r>
      <w:r w:rsidRPr="00FA426D">
        <w:t xml:space="preserve"> </w:t>
      </w:r>
      <w:r>
        <w:t>smoking</w:t>
      </w:r>
    </w:p>
    <w:p w:rsidR="00115085" w:rsidRPr="00FA426D" w:rsidRDefault="00115085" w:rsidP="00A137AA">
      <w:pPr>
        <w:pStyle w:val="ListParagraph"/>
        <w:numPr>
          <w:ilvl w:val="0"/>
          <w:numId w:val="18"/>
        </w:numPr>
        <w:ind w:left="709"/>
      </w:pPr>
      <w:r w:rsidRPr="00FA426D">
        <w:t>The Trust has implemented a No Smoking Policy which applies for all staff.</w:t>
      </w:r>
    </w:p>
    <w:p w:rsidR="00F23861" w:rsidRDefault="00F23861">
      <w:pPr>
        <w:spacing w:after="0"/>
        <w:rPr>
          <w:b/>
          <w:bCs/>
          <w:color w:val="00A0CD"/>
          <w:kern w:val="28"/>
          <w:sz w:val="30"/>
          <w:szCs w:val="32"/>
        </w:rPr>
      </w:pPr>
    </w:p>
    <w:p w:rsidR="00115085" w:rsidRPr="00FA426D" w:rsidRDefault="00115085" w:rsidP="00115085">
      <w:pPr>
        <w:pStyle w:val="Title"/>
      </w:pPr>
      <w:r>
        <w:t xml:space="preserve">Dress code </w:t>
      </w:r>
    </w:p>
    <w:p w:rsidR="00907A54" w:rsidRDefault="00115085" w:rsidP="00115085">
      <w:pPr>
        <w:pStyle w:val="ListParagraph"/>
        <w:numPr>
          <w:ilvl w:val="0"/>
          <w:numId w:val="18"/>
        </w:numPr>
        <w:ind w:left="709"/>
      </w:pPr>
      <w:r w:rsidRPr="00FA426D">
        <w:t>All staff are expected to abide by the Trust’s staff dress code.</w:t>
      </w:r>
    </w:p>
    <w:p w:rsidR="00164F9C" w:rsidRDefault="00164F9C">
      <w:pPr>
        <w:spacing w:after="0"/>
      </w:pPr>
      <w:r>
        <w:br w:type="page"/>
      </w:r>
    </w:p>
    <w:p w:rsidR="00907A54" w:rsidRDefault="00907A54" w:rsidP="00115085"/>
    <w:p w:rsidR="005B04BA" w:rsidRDefault="0001757E" w:rsidP="005B04BA">
      <w:pPr>
        <w:pStyle w:val="Title"/>
      </w:pPr>
      <w:r>
        <w:t>Employee s</w:t>
      </w:r>
      <w:r w:rsidR="005B04BA">
        <w:t>pecification</w:t>
      </w:r>
    </w:p>
    <w:p w:rsidR="0001757E" w:rsidRDefault="0001757E" w:rsidP="0001757E">
      <w:r>
        <w:t>All suitably qualified applicants will be granted an interview</w:t>
      </w:r>
    </w:p>
    <w:p w:rsidR="00F23861" w:rsidRDefault="00F23861" w:rsidP="0001757E"/>
    <w:p w:rsidR="0001757E" w:rsidRPr="0001757E" w:rsidRDefault="0001757E" w:rsidP="0001757E"/>
    <w:tbl>
      <w:tblPr>
        <w:tblW w:w="9668" w:type="dxa"/>
        <w:tblBorders>
          <w:top w:val="single" w:sz="4" w:space="0" w:color="3C1A40"/>
          <w:left w:val="single" w:sz="4" w:space="0" w:color="3C1A40"/>
          <w:bottom w:val="single" w:sz="24" w:space="0" w:color="3C1A40"/>
          <w:right w:val="single" w:sz="4" w:space="0" w:color="3C1A40"/>
          <w:insideH w:val="single" w:sz="4" w:space="0" w:color="3C1A40"/>
          <w:insideV w:val="single" w:sz="8" w:space="0" w:color="3C1A40"/>
        </w:tblBorders>
        <w:tblLayout w:type="fixed"/>
        <w:tblCellMar>
          <w:left w:w="170" w:type="dxa"/>
          <w:right w:w="170" w:type="dxa"/>
        </w:tblCellMar>
        <w:tblLook w:val="04A0" w:firstRow="1" w:lastRow="0" w:firstColumn="1" w:lastColumn="0" w:noHBand="0" w:noVBand="1"/>
      </w:tblPr>
      <w:tblGrid>
        <w:gridCol w:w="4788"/>
        <w:gridCol w:w="1985"/>
        <w:gridCol w:w="60"/>
        <w:gridCol w:w="2835"/>
      </w:tblGrid>
      <w:tr w:rsidR="00D9403A" w:rsidTr="00D14561">
        <w:trPr>
          <w:trHeight w:val="510"/>
        </w:trPr>
        <w:tc>
          <w:tcPr>
            <w:tcW w:w="4788" w:type="dxa"/>
            <w:shd w:val="clear" w:color="auto" w:fill="auto"/>
          </w:tcPr>
          <w:p w:rsidR="005B04BA" w:rsidRPr="00E8780C" w:rsidRDefault="005B04BA" w:rsidP="00EC346A">
            <w:pPr>
              <w:pStyle w:val="Heading1"/>
              <w:rPr>
                <w:rStyle w:val="Strong"/>
              </w:rPr>
            </w:pPr>
            <w:r w:rsidRPr="00E8780C">
              <w:rPr>
                <w:rStyle w:val="Strong"/>
              </w:rPr>
              <w:t>Candidates must be able to demonstrate</w:t>
            </w:r>
          </w:p>
        </w:tc>
        <w:tc>
          <w:tcPr>
            <w:tcW w:w="1985" w:type="dxa"/>
            <w:shd w:val="clear" w:color="auto" w:fill="auto"/>
          </w:tcPr>
          <w:p w:rsidR="005B04BA" w:rsidRPr="00E8780C" w:rsidRDefault="005B04BA" w:rsidP="00D9403A">
            <w:pPr>
              <w:pStyle w:val="Heading1"/>
              <w:rPr>
                <w:rStyle w:val="Strong"/>
              </w:rPr>
            </w:pPr>
            <w:r w:rsidRPr="00E8780C">
              <w:rPr>
                <w:rStyle w:val="Strong"/>
              </w:rPr>
              <w:t>Essential or Desirable</w:t>
            </w:r>
          </w:p>
        </w:tc>
        <w:tc>
          <w:tcPr>
            <w:tcW w:w="2895" w:type="dxa"/>
            <w:gridSpan w:val="2"/>
            <w:shd w:val="clear" w:color="auto" w:fill="auto"/>
          </w:tcPr>
          <w:p w:rsidR="005B04BA" w:rsidRPr="00E8780C" w:rsidRDefault="005B04BA" w:rsidP="00463CDA">
            <w:pPr>
              <w:pStyle w:val="Heading1"/>
              <w:ind w:left="9"/>
              <w:rPr>
                <w:rStyle w:val="Strong"/>
              </w:rPr>
            </w:pPr>
            <w:r w:rsidRPr="00E8780C">
              <w:rPr>
                <w:rStyle w:val="Strong"/>
              </w:rPr>
              <w:t>Assessed by</w:t>
            </w:r>
          </w:p>
        </w:tc>
      </w:tr>
      <w:tr w:rsidR="000F3872" w:rsidTr="00D14561">
        <w:trPr>
          <w:trHeight w:val="510"/>
        </w:trPr>
        <w:tc>
          <w:tcPr>
            <w:tcW w:w="9668" w:type="dxa"/>
            <w:gridSpan w:val="4"/>
            <w:shd w:val="clear" w:color="auto" w:fill="auto"/>
            <w:vAlign w:val="center"/>
          </w:tcPr>
          <w:p w:rsidR="000F3872" w:rsidRDefault="00880B78" w:rsidP="00880B78">
            <w:pPr>
              <w:pStyle w:val="Subheadtable"/>
            </w:pPr>
            <w:r w:rsidRPr="00880B78">
              <w:t>Education</w:t>
            </w:r>
            <w:r>
              <w:t>/Qualifications</w:t>
            </w:r>
          </w:p>
        </w:tc>
      </w:tr>
      <w:tr w:rsidR="00D9403A" w:rsidTr="00D14561">
        <w:trPr>
          <w:trHeight w:val="510"/>
        </w:trPr>
        <w:tc>
          <w:tcPr>
            <w:tcW w:w="4788" w:type="dxa"/>
            <w:shd w:val="clear" w:color="auto" w:fill="auto"/>
            <w:vAlign w:val="center"/>
          </w:tcPr>
          <w:p w:rsidR="005B04BA" w:rsidRPr="00880B78" w:rsidRDefault="004238D4" w:rsidP="00880B78">
            <w:r>
              <w:t xml:space="preserve">Video </w:t>
            </w:r>
            <w:r w:rsidR="00231B49">
              <w:t xml:space="preserve">production </w:t>
            </w:r>
            <w:r w:rsidR="009D2628">
              <w:t>related degree or qualification</w:t>
            </w:r>
          </w:p>
        </w:tc>
        <w:tc>
          <w:tcPr>
            <w:tcW w:w="1985" w:type="dxa"/>
            <w:shd w:val="clear" w:color="auto" w:fill="auto"/>
            <w:vAlign w:val="center"/>
          </w:tcPr>
          <w:p w:rsidR="005B04BA" w:rsidRDefault="009D2628" w:rsidP="000F3872">
            <w:r>
              <w:t>Essential</w:t>
            </w:r>
          </w:p>
        </w:tc>
        <w:tc>
          <w:tcPr>
            <w:tcW w:w="2895" w:type="dxa"/>
            <w:gridSpan w:val="2"/>
            <w:shd w:val="clear" w:color="auto" w:fill="auto"/>
            <w:vAlign w:val="center"/>
          </w:tcPr>
          <w:p w:rsidR="005B04BA" w:rsidRDefault="009D2628" w:rsidP="000F3872">
            <w:pPr>
              <w:ind w:left="9"/>
            </w:pPr>
            <w:r>
              <w:t>Application form</w:t>
            </w:r>
          </w:p>
        </w:tc>
      </w:tr>
      <w:tr w:rsidR="00F136F2" w:rsidTr="00D14561">
        <w:trPr>
          <w:trHeight w:val="510"/>
        </w:trPr>
        <w:tc>
          <w:tcPr>
            <w:tcW w:w="9668" w:type="dxa"/>
            <w:gridSpan w:val="4"/>
            <w:shd w:val="clear" w:color="auto" w:fill="auto"/>
            <w:vAlign w:val="center"/>
          </w:tcPr>
          <w:p w:rsidR="00F136F2" w:rsidRDefault="00F136F2" w:rsidP="00880B78">
            <w:pPr>
              <w:pStyle w:val="Subheadtable"/>
            </w:pPr>
            <w:r w:rsidRPr="00880B78">
              <w:t>Experience</w:t>
            </w:r>
          </w:p>
        </w:tc>
      </w:tr>
      <w:tr w:rsidR="0021008B" w:rsidTr="00D14561">
        <w:trPr>
          <w:trHeight w:val="510"/>
        </w:trPr>
        <w:tc>
          <w:tcPr>
            <w:tcW w:w="4788" w:type="dxa"/>
            <w:shd w:val="clear" w:color="auto" w:fill="auto"/>
            <w:vAlign w:val="center"/>
          </w:tcPr>
          <w:p w:rsidR="0021008B" w:rsidRPr="006356C1" w:rsidRDefault="006626CD" w:rsidP="00D14561">
            <w:pPr>
              <w:pStyle w:val="ListParagraph"/>
              <w:numPr>
                <w:ilvl w:val="0"/>
                <w:numId w:val="11"/>
              </w:numPr>
              <w:ind w:left="284" w:hanging="284"/>
              <w:rPr>
                <w:szCs w:val="20"/>
              </w:rPr>
            </w:pPr>
            <w:r>
              <w:rPr>
                <w:szCs w:val="20"/>
              </w:rPr>
              <w:t>Demonstrable experience of solo video and audio production to a high standard, including planning, shooting, editing and post production, and optimisation for channels</w:t>
            </w:r>
          </w:p>
        </w:tc>
        <w:tc>
          <w:tcPr>
            <w:tcW w:w="1985" w:type="dxa"/>
            <w:shd w:val="clear" w:color="auto" w:fill="auto"/>
            <w:vAlign w:val="center"/>
          </w:tcPr>
          <w:p w:rsidR="0021008B" w:rsidRDefault="006626CD" w:rsidP="00F136F2">
            <w:r>
              <w:t xml:space="preserve">Essential </w:t>
            </w:r>
          </w:p>
        </w:tc>
        <w:tc>
          <w:tcPr>
            <w:tcW w:w="2895" w:type="dxa"/>
            <w:gridSpan w:val="2"/>
            <w:shd w:val="clear" w:color="auto" w:fill="auto"/>
            <w:vAlign w:val="center"/>
          </w:tcPr>
          <w:p w:rsidR="0021008B" w:rsidRDefault="006626CD" w:rsidP="0021008B">
            <w:pPr>
              <w:ind w:left="9"/>
            </w:pPr>
            <w:r>
              <w:t xml:space="preserve">Application form and interview </w:t>
            </w:r>
          </w:p>
        </w:tc>
      </w:tr>
      <w:tr w:rsidR="0021008B" w:rsidTr="0068754C">
        <w:trPr>
          <w:trHeight w:val="510"/>
        </w:trPr>
        <w:tc>
          <w:tcPr>
            <w:tcW w:w="4788" w:type="dxa"/>
            <w:shd w:val="clear" w:color="auto" w:fill="auto"/>
            <w:vAlign w:val="center"/>
          </w:tcPr>
          <w:p w:rsidR="0021008B" w:rsidRPr="006356C1" w:rsidRDefault="006626CD" w:rsidP="00F136F2">
            <w:pPr>
              <w:pStyle w:val="ListParagraph"/>
              <w:numPr>
                <w:ilvl w:val="0"/>
                <w:numId w:val="11"/>
              </w:numPr>
              <w:ind w:left="284" w:hanging="284"/>
              <w:rPr>
                <w:szCs w:val="20"/>
              </w:rPr>
            </w:pPr>
            <w:r>
              <w:rPr>
                <w:szCs w:val="20"/>
              </w:rPr>
              <w:t>Experience of creating materials to meet brand guidelines</w:t>
            </w:r>
          </w:p>
        </w:tc>
        <w:tc>
          <w:tcPr>
            <w:tcW w:w="1985" w:type="dxa"/>
            <w:shd w:val="clear" w:color="auto" w:fill="auto"/>
            <w:vAlign w:val="center"/>
          </w:tcPr>
          <w:p w:rsidR="0021008B" w:rsidRDefault="006626CD" w:rsidP="00F136F2">
            <w:r>
              <w:t xml:space="preserve">Essential </w:t>
            </w:r>
          </w:p>
        </w:tc>
        <w:tc>
          <w:tcPr>
            <w:tcW w:w="2895" w:type="dxa"/>
            <w:gridSpan w:val="2"/>
            <w:shd w:val="clear" w:color="auto" w:fill="auto"/>
            <w:vAlign w:val="center"/>
          </w:tcPr>
          <w:p w:rsidR="0021008B" w:rsidRDefault="006626CD" w:rsidP="000F3872">
            <w:r>
              <w:t>Application form and interview</w:t>
            </w:r>
          </w:p>
        </w:tc>
      </w:tr>
      <w:tr w:rsidR="0021008B" w:rsidTr="0068754C">
        <w:trPr>
          <w:trHeight w:val="510"/>
        </w:trPr>
        <w:tc>
          <w:tcPr>
            <w:tcW w:w="4788" w:type="dxa"/>
            <w:shd w:val="clear" w:color="auto" w:fill="auto"/>
            <w:vAlign w:val="center"/>
          </w:tcPr>
          <w:p w:rsidR="0021008B" w:rsidRPr="006356C1" w:rsidRDefault="006626CD" w:rsidP="00F136F2">
            <w:pPr>
              <w:pStyle w:val="ListParagraph"/>
              <w:numPr>
                <w:ilvl w:val="0"/>
                <w:numId w:val="11"/>
              </w:numPr>
              <w:ind w:left="284" w:hanging="284"/>
              <w:rPr>
                <w:szCs w:val="20"/>
              </w:rPr>
            </w:pPr>
            <w:r>
              <w:rPr>
                <w:szCs w:val="20"/>
              </w:rPr>
              <w:t>Understanding of the various media platforms on which video content can be shared and what content works best for each one</w:t>
            </w:r>
          </w:p>
        </w:tc>
        <w:tc>
          <w:tcPr>
            <w:tcW w:w="1985" w:type="dxa"/>
            <w:shd w:val="clear" w:color="auto" w:fill="auto"/>
            <w:vAlign w:val="center"/>
          </w:tcPr>
          <w:p w:rsidR="0021008B" w:rsidRDefault="006626CD" w:rsidP="00F136F2">
            <w:r>
              <w:t>Essential</w:t>
            </w:r>
          </w:p>
        </w:tc>
        <w:tc>
          <w:tcPr>
            <w:tcW w:w="2895" w:type="dxa"/>
            <w:gridSpan w:val="2"/>
            <w:shd w:val="clear" w:color="auto" w:fill="auto"/>
            <w:vAlign w:val="center"/>
          </w:tcPr>
          <w:p w:rsidR="0021008B" w:rsidRDefault="006626CD" w:rsidP="000F3872">
            <w:r>
              <w:t xml:space="preserve">Interview </w:t>
            </w:r>
          </w:p>
        </w:tc>
      </w:tr>
      <w:tr w:rsidR="0021008B" w:rsidTr="0068754C">
        <w:trPr>
          <w:trHeight w:val="510"/>
        </w:trPr>
        <w:tc>
          <w:tcPr>
            <w:tcW w:w="4788" w:type="dxa"/>
            <w:shd w:val="clear" w:color="auto" w:fill="auto"/>
            <w:vAlign w:val="center"/>
          </w:tcPr>
          <w:p w:rsidR="0021008B" w:rsidRPr="006356C1" w:rsidRDefault="006626CD" w:rsidP="006626CD">
            <w:pPr>
              <w:pStyle w:val="ListParagraph"/>
              <w:numPr>
                <w:ilvl w:val="0"/>
                <w:numId w:val="11"/>
              </w:numPr>
              <w:ind w:left="284" w:hanging="284"/>
              <w:rPr>
                <w:szCs w:val="20"/>
              </w:rPr>
            </w:pPr>
            <w:r>
              <w:rPr>
                <w:szCs w:val="20"/>
              </w:rPr>
              <w:t>Managing a range of projects on time, within budget and to the agreed standards</w:t>
            </w:r>
          </w:p>
        </w:tc>
        <w:tc>
          <w:tcPr>
            <w:tcW w:w="1985" w:type="dxa"/>
            <w:shd w:val="clear" w:color="auto" w:fill="auto"/>
            <w:vAlign w:val="center"/>
          </w:tcPr>
          <w:p w:rsidR="0021008B" w:rsidRDefault="00F11FDB" w:rsidP="00F136F2">
            <w:r>
              <w:t xml:space="preserve">Essential </w:t>
            </w:r>
          </w:p>
        </w:tc>
        <w:tc>
          <w:tcPr>
            <w:tcW w:w="2895" w:type="dxa"/>
            <w:gridSpan w:val="2"/>
            <w:shd w:val="clear" w:color="auto" w:fill="auto"/>
            <w:vAlign w:val="center"/>
          </w:tcPr>
          <w:p w:rsidR="0021008B" w:rsidRDefault="00F11FDB" w:rsidP="000F3872">
            <w:r>
              <w:t xml:space="preserve">Interview </w:t>
            </w:r>
          </w:p>
        </w:tc>
      </w:tr>
      <w:tr w:rsidR="000F2A85" w:rsidTr="0068754C">
        <w:trPr>
          <w:trHeight w:val="510"/>
        </w:trPr>
        <w:tc>
          <w:tcPr>
            <w:tcW w:w="9668" w:type="dxa"/>
            <w:gridSpan w:val="4"/>
            <w:shd w:val="clear" w:color="auto" w:fill="auto"/>
            <w:vAlign w:val="center"/>
          </w:tcPr>
          <w:p w:rsidR="000F2A85" w:rsidRDefault="000F2A85" w:rsidP="00FE2080">
            <w:pPr>
              <w:pStyle w:val="Subheadtable"/>
            </w:pPr>
            <w:r>
              <w:t>Skills/Abilities/Knowledge</w:t>
            </w:r>
          </w:p>
        </w:tc>
      </w:tr>
      <w:tr w:rsidR="000F2A85" w:rsidTr="0068754C">
        <w:trPr>
          <w:trHeight w:val="510"/>
        </w:trPr>
        <w:tc>
          <w:tcPr>
            <w:tcW w:w="4788" w:type="dxa"/>
            <w:shd w:val="clear" w:color="auto" w:fill="auto"/>
            <w:vAlign w:val="center"/>
          </w:tcPr>
          <w:p w:rsidR="000F2A85" w:rsidRPr="004B0EE9" w:rsidRDefault="004B0EE9" w:rsidP="00F136F2">
            <w:pPr>
              <w:pStyle w:val="ListParagraph"/>
              <w:numPr>
                <w:ilvl w:val="0"/>
                <w:numId w:val="13"/>
              </w:numPr>
              <w:ind w:left="284" w:hanging="284"/>
              <w:rPr>
                <w:szCs w:val="20"/>
              </w:rPr>
            </w:pPr>
            <w:r w:rsidRPr="004B0EE9">
              <w:rPr>
                <w:szCs w:val="20"/>
              </w:rPr>
              <w:t>Excellent understanding of brand and its role within an organisation</w:t>
            </w:r>
          </w:p>
        </w:tc>
        <w:tc>
          <w:tcPr>
            <w:tcW w:w="2045" w:type="dxa"/>
            <w:gridSpan w:val="2"/>
            <w:shd w:val="clear" w:color="auto" w:fill="auto"/>
            <w:vAlign w:val="center"/>
          </w:tcPr>
          <w:p w:rsidR="000F2A85" w:rsidRDefault="000F2A85" w:rsidP="000F3872">
            <w:r>
              <w:t>Essential</w:t>
            </w:r>
          </w:p>
        </w:tc>
        <w:tc>
          <w:tcPr>
            <w:tcW w:w="2835" w:type="dxa"/>
            <w:shd w:val="clear" w:color="auto" w:fill="auto"/>
            <w:vAlign w:val="center"/>
          </w:tcPr>
          <w:p w:rsidR="000F2A85" w:rsidRDefault="004B0EE9" w:rsidP="000F3872">
            <w:pPr>
              <w:ind w:left="9"/>
            </w:pPr>
            <w:r>
              <w:t>Application form / Interview</w:t>
            </w:r>
          </w:p>
        </w:tc>
      </w:tr>
      <w:tr w:rsidR="006626CD" w:rsidTr="006626CD">
        <w:trPr>
          <w:trHeight w:val="510"/>
        </w:trPr>
        <w:tc>
          <w:tcPr>
            <w:tcW w:w="4788" w:type="dxa"/>
            <w:shd w:val="clear" w:color="auto" w:fill="auto"/>
            <w:vAlign w:val="center"/>
          </w:tcPr>
          <w:p w:rsidR="006626CD" w:rsidRPr="004B0EE9" w:rsidRDefault="006626CD" w:rsidP="00EA0FBA">
            <w:pPr>
              <w:pStyle w:val="ListParagraph"/>
              <w:numPr>
                <w:ilvl w:val="0"/>
                <w:numId w:val="13"/>
              </w:numPr>
              <w:ind w:left="284" w:hanging="284"/>
              <w:rPr>
                <w:szCs w:val="20"/>
              </w:rPr>
            </w:pPr>
            <w:r>
              <w:rPr>
                <w:szCs w:val="20"/>
              </w:rPr>
              <w:t>Advanced hands-on knowledge of Adobe Creative Cloud in order to produce and present information to diverse audiences</w:t>
            </w:r>
          </w:p>
        </w:tc>
        <w:tc>
          <w:tcPr>
            <w:tcW w:w="2045" w:type="dxa"/>
            <w:gridSpan w:val="2"/>
            <w:shd w:val="clear" w:color="auto" w:fill="auto"/>
            <w:vAlign w:val="center"/>
          </w:tcPr>
          <w:p w:rsidR="006626CD" w:rsidRDefault="006626CD" w:rsidP="000F3872">
            <w:r>
              <w:t>Essential</w:t>
            </w:r>
          </w:p>
        </w:tc>
        <w:tc>
          <w:tcPr>
            <w:tcW w:w="2835" w:type="dxa"/>
            <w:shd w:val="clear" w:color="auto" w:fill="auto"/>
            <w:vAlign w:val="center"/>
          </w:tcPr>
          <w:p w:rsidR="006626CD" w:rsidRDefault="006626CD" w:rsidP="000F3872">
            <w:pPr>
              <w:ind w:left="9"/>
            </w:pPr>
            <w:r>
              <w:t>Interview</w:t>
            </w:r>
          </w:p>
        </w:tc>
      </w:tr>
      <w:tr w:rsidR="006626CD" w:rsidTr="006626CD">
        <w:trPr>
          <w:trHeight w:val="510"/>
        </w:trPr>
        <w:tc>
          <w:tcPr>
            <w:tcW w:w="4788" w:type="dxa"/>
            <w:shd w:val="clear" w:color="auto" w:fill="auto"/>
            <w:vAlign w:val="center"/>
          </w:tcPr>
          <w:p w:rsidR="006626CD" w:rsidRPr="004B0EE9" w:rsidRDefault="006626CD" w:rsidP="006626CD">
            <w:pPr>
              <w:pStyle w:val="ListParagraph"/>
              <w:numPr>
                <w:ilvl w:val="0"/>
                <w:numId w:val="13"/>
              </w:numPr>
              <w:ind w:left="284" w:hanging="284"/>
              <w:rPr>
                <w:szCs w:val="20"/>
              </w:rPr>
            </w:pPr>
            <w:r>
              <w:rPr>
                <w:szCs w:val="20"/>
              </w:rPr>
              <w:t>Strong project management skills needed to independently plan and manage logistics for video shoots, including scheduling locations and case studies</w:t>
            </w:r>
          </w:p>
        </w:tc>
        <w:tc>
          <w:tcPr>
            <w:tcW w:w="2045" w:type="dxa"/>
            <w:gridSpan w:val="2"/>
            <w:shd w:val="clear" w:color="auto" w:fill="auto"/>
            <w:vAlign w:val="center"/>
          </w:tcPr>
          <w:p w:rsidR="006626CD" w:rsidRDefault="006626CD" w:rsidP="000F3872">
            <w:r>
              <w:t>Essential</w:t>
            </w:r>
          </w:p>
        </w:tc>
        <w:tc>
          <w:tcPr>
            <w:tcW w:w="2835" w:type="dxa"/>
            <w:shd w:val="clear" w:color="auto" w:fill="auto"/>
            <w:vAlign w:val="center"/>
          </w:tcPr>
          <w:p w:rsidR="006626CD" w:rsidRDefault="006626CD" w:rsidP="000F3872">
            <w:pPr>
              <w:ind w:left="9"/>
            </w:pPr>
            <w:r>
              <w:t>Interview</w:t>
            </w:r>
          </w:p>
        </w:tc>
      </w:tr>
      <w:tr w:rsidR="006626CD" w:rsidTr="0068754C">
        <w:trPr>
          <w:trHeight w:val="510"/>
        </w:trPr>
        <w:tc>
          <w:tcPr>
            <w:tcW w:w="4788" w:type="dxa"/>
            <w:shd w:val="clear" w:color="auto" w:fill="auto"/>
          </w:tcPr>
          <w:p w:rsidR="006626CD" w:rsidRPr="004B0EE9" w:rsidRDefault="00F11FDB" w:rsidP="00EA0FBA">
            <w:pPr>
              <w:pStyle w:val="ListParagraph"/>
              <w:numPr>
                <w:ilvl w:val="0"/>
                <w:numId w:val="13"/>
              </w:numPr>
              <w:ind w:left="284" w:hanging="284"/>
              <w:rPr>
                <w:szCs w:val="20"/>
              </w:rPr>
            </w:pPr>
            <w:r>
              <w:rPr>
                <w:szCs w:val="20"/>
              </w:rPr>
              <w:t xml:space="preserve">Advanced knowledge of video channels, including how to create and optimise video to perform best within certain channels </w:t>
            </w:r>
          </w:p>
        </w:tc>
        <w:tc>
          <w:tcPr>
            <w:tcW w:w="2045" w:type="dxa"/>
            <w:gridSpan w:val="2"/>
            <w:shd w:val="clear" w:color="auto" w:fill="auto"/>
            <w:vAlign w:val="center"/>
          </w:tcPr>
          <w:p w:rsidR="006626CD" w:rsidRDefault="00F11FDB" w:rsidP="000F3872">
            <w:r>
              <w:t>Essential</w:t>
            </w:r>
          </w:p>
        </w:tc>
        <w:tc>
          <w:tcPr>
            <w:tcW w:w="2835" w:type="dxa"/>
            <w:shd w:val="clear" w:color="auto" w:fill="auto"/>
            <w:vAlign w:val="center"/>
          </w:tcPr>
          <w:p w:rsidR="006626CD" w:rsidRDefault="00F11FDB" w:rsidP="000F3872">
            <w:pPr>
              <w:ind w:left="9"/>
            </w:pPr>
            <w:r>
              <w:t xml:space="preserve">Application form/interview </w:t>
            </w:r>
          </w:p>
        </w:tc>
      </w:tr>
      <w:tr w:rsidR="006626CD" w:rsidTr="0068754C">
        <w:trPr>
          <w:trHeight w:val="510"/>
        </w:trPr>
        <w:tc>
          <w:tcPr>
            <w:tcW w:w="4788" w:type="dxa"/>
            <w:shd w:val="clear" w:color="auto" w:fill="auto"/>
          </w:tcPr>
          <w:p w:rsidR="006626CD" w:rsidRPr="004B0EE9" w:rsidRDefault="006528F5" w:rsidP="00665940">
            <w:pPr>
              <w:pStyle w:val="ListParagraph"/>
              <w:numPr>
                <w:ilvl w:val="0"/>
                <w:numId w:val="13"/>
              </w:numPr>
              <w:ind w:left="284" w:hanging="284"/>
              <w:rPr>
                <w:szCs w:val="20"/>
              </w:rPr>
            </w:pPr>
            <w:r>
              <w:rPr>
                <w:szCs w:val="20"/>
              </w:rPr>
              <w:t>Strong interpersonal skills and the ability to manage senior stakeholders</w:t>
            </w:r>
          </w:p>
        </w:tc>
        <w:tc>
          <w:tcPr>
            <w:tcW w:w="2045" w:type="dxa"/>
            <w:gridSpan w:val="2"/>
            <w:shd w:val="clear" w:color="auto" w:fill="auto"/>
            <w:vAlign w:val="center"/>
          </w:tcPr>
          <w:p w:rsidR="006626CD" w:rsidRDefault="006528F5" w:rsidP="000F3872">
            <w:r>
              <w:t>Essential</w:t>
            </w:r>
          </w:p>
        </w:tc>
        <w:tc>
          <w:tcPr>
            <w:tcW w:w="2835" w:type="dxa"/>
            <w:shd w:val="clear" w:color="auto" w:fill="auto"/>
            <w:vAlign w:val="center"/>
          </w:tcPr>
          <w:p w:rsidR="006626CD" w:rsidRDefault="006528F5" w:rsidP="000F3872">
            <w:pPr>
              <w:ind w:left="9"/>
            </w:pPr>
            <w:r>
              <w:t>Application form/interview</w:t>
            </w:r>
          </w:p>
        </w:tc>
      </w:tr>
    </w:tbl>
    <w:p w:rsidR="005B04BA" w:rsidRDefault="000B782C" w:rsidP="00EC346A">
      <w:r>
        <w:br/>
      </w:r>
      <w:r w:rsidR="00EC346A">
        <w:t>The above attributes have been identified by management to be necessary for this post, and will be used when short listing applicants for interview.</w:t>
      </w:r>
    </w:p>
    <w:p w:rsidR="00F136F2" w:rsidRDefault="00F136F2" w:rsidP="00EC346A"/>
    <w:p w:rsidR="00F136F2" w:rsidRPr="005B04BA" w:rsidRDefault="00F136F2" w:rsidP="00F136F2">
      <w:pPr>
        <w:pStyle w:val="ListParagraph"/>
        <w:ind w:left="284"/>
      </w:pPr>
    </w:p>
    <w:sectPr w:rsidR="00F136F2" w:rsidRPr="005B04BA" w:rsidSect="00965CC9">
      <w:headerReference w:type="default" r:id="rId12"/>
      <w:headerReference w:type="first" r:id="rId13"/>
      <w:footerReference w:type="first" r:id="rId14"/>
      <w:pgSz w:w="11906" w:h="16838" w:code="9"/>
      <w:pgMar w:top="1418" w:right="851" w:bottom="567" w:left="1701" w:header="709"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0045" w:rsidRDefault="00680045">
      <w:r>
        <w:separator/>
      </w:r>
    </w:p>
  </w:endnote>
  <w:endnote w:type="continuationSeparator" w:id="0">
    <w:p w:rsidR="00680045" w:rsidRDefault="00680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Bk">
    <w:altName w:val="Arial"/>
    <w:charset w:val="00"/>
    <w:family w:val="swiss"/>
    <w:pitch w:val="variable"/>
    <w:sig w:usb0="00000001" w:usb1="5000204A"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6C8" w:rsidRDefault="00B316C8">
    <w:pPr>
      <w:pStyle w:val="Footer"/>
    </w:pPr>
  </w:p>
  <w:p w:rsidR="00B316C8" w:rsidRDefault="00B316C8">
    <w:pPr>
      <w:pStyle w:val="Footer"/>
    </w:pPr>
  </w:p>
  <w:p w:rsidR="00B316C8" w:rsidRDefault="00B316C8">
    <w:pPr>
      <w:pStyle w:val="Footer"/>
    </w:pPr>
  </w:p>
  <w:p w:rsidR="00B316C8" w:rsidRDefault="00B316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0045" w:rsidRDefault="00680045">
      <w:r>
        <w:separator/>
      </w:r>
    </w:p>
  </w:footnote>
  <w:footnote w:type="continuationSeparator" w:id="0">
    <w:p w:rsidR="00680045" w:rsidRDefault="006800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6C8" w:rsidRPr="00920D65" w:rsidRDefault="00B316C8" w:rsidP="009F7FAE">
    <w:pPr>
      <w:pStyle w:val="Headertext"/>
    </w:pPr>
    <w:r>
      <mc:AlternateContent>
        <mc:Choice Requires="wps">
          <w:drawing>
            <wp:anchor distT="0" distB="0" distL="114300" distR="114300" simplePos="0" relativeHeight="251657728" behindDoc="0" locked="0" layoutInCell="1" allowOverlap="1" wp14:anchorId="4A54C15D" wp14:editId="308AF204">
              <wp:simplePos x="0" y="0"/>
              <wp:positionH relativeFrom="column">
                <wp:posOffset>5530215</wp:posOffset>
              </wp:positionH>
              <wp:positionV relativeFrom="paragraph">
                <wp:posOffset>24130</wp:posOffset>
              </wp:positionV>
              <wp:extent cx="501650" cy="194310"/>
              <wp:effectExtent l="0" t="0" r="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6C8" w:rsidRPr="00B665BC" w:rsidRDefault="00B316C8" w:rsidP="00191004">
                          <w:pPr>
                            <w:jc w:val="right"/>
                            <w:rPr>
                              <w:sz w:val="16"/>
                              <w:szCs w:val="16"/>
                            </w:rPr>
                          </w:pPr>
                          <w:r w:rsidRPr="00B665BC">
                            <w:rPr>
                              <w:sz w:val="16"/>
                              <w:szCs w:val="16"/>
                            </w:rPr>
                            <w:fldChar w:fldCharType="begin"/>
                          </w:r>
                          <w:r w:rsidRPr="00B665BC">
                            <w:rPr>
                              <w:sz w:val="16"/>
                              <w:szCs w:val="16"/>
                            </w:rPr>
                            <w:instrText xml:space="preserve"> PAGE   \* MERGEFORMAT </w:instrText>
                          </w:r>
                          <w:r w:rsidRPr="00B665BC">
                            <w:rPr>
                              <w:sz w:val="16"/>
                              <w:szCs w:val="16"/>
                            </w:rPr>
                            <w:fldChar w:fldCharType="separate"/>
                          </w:r>
                          <w:r w:rsidR="004A35E6">
                            <w:rPr>
                              <w:noProof/>
                              <w:sz w:val="16"/>
                              <w:szCs w:val="16"/>
                            </w:rPr>
                            <w:t>2</w:t>
                          </w:r>
                          <w:r w:rsidRPr="00B665BC">
                            <w:rPr>
                              <w:noProof/>
                              <w:sz w:val="16"/>
                              <w:szCs w:val="16"/>
                            </w:rPr>
                            <w:fldChar w:fldCharType="end"/>
                          </w:r>
                          <w:r>
                            <w:rPr>
                              <w:noProof/>
                              <w:sz w:val="16"/>
                              <w:szCs w:val="16"/>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435.45pt;margin-top:1.9pt;width:39.5pt;height:15.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7LrgIAAKg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" filled="f" stroked="f">
              <v:textbox inset="0,0,0,0">
                <w:txbxContent>
                  <w:p w:rsidR="00B316C8" w:rsidRPr="00B665BC" w:rsidRDefault="00B316C8" w:rsidP="00191004">
                    <w:pPr>
                      <w:jc w:val="right"/>
                      <w:rPr>
                        <w:sz w:val="16"/>
                        <w:szCs w:val="16"/>
                      </w:rPr>
                    </w:pPr>
                    <w:r w:rsidRPr="00B665BC">
                      <w:rPr>
                        <w:sz w:val="16"/>
                        <w:szCs w:val="16"/>
                      </w:rPr>
                      <w:fldChar w:fldCharType="begin"/>
                    </w:r>
                    <w:r w:rsidRPr="00B665BC">
                      <w:rPr>
                        <w:sz w:val="16"/>
                        <w:szCs w:val="16"/>
                      </w:rPr>
                      <w:instrText xml:space="preserve"> PAGE   \* MERGEFORMAT </w:instrText>
                    </w:r>
                    <w:r w:rsidRPr="00B665BC">
                      <w:rPr>
                        <w:sz w:val="16"/>
                        <w:szCs w:val="16"/>
                      </w:rPr>
                      <w:fldChar w:fldCharType="separate"/>
                    </w:r>
                    <w:r w:rsidR="004A35E6">
                      <w:rPr>
                        <w:noProof/>
                        <w:sz w:val="16"/>
                        <w:szCs w:val="16"/>
                      </w:rPr>
                      <w:t>2</w:t>
                    </w:r>
                    <w:r w:rsidRPr="00B665BC">
                      <w:rPr>
                        <w:noProof/>
                        <w:sz w:val="16"/>
                        <w:szCs w:val="16"/>
                      </w:rPr>
                      <w:fldChar w:fldCharType="end"/>
                    </w:r>
                    <w:r>
                      <w:rPr>
                        <w:noProof/>
                        <w:sz w:val="16"/>
                        <w:szCs w:val="16"/>
                      </w:rPr>
                      <w:t xml:space="preserve"> </w:t>
                    </w:r>
                  </w:p>
                </w:txbxContent>
              </v:textbox>
            </v:shape>
          </w:pict>
        </mc:Fallback>
      </mc:AlternateContent>
    </w:r>
    <w:r w:rsidRPr="00920D65">
      <w:t>The Royal Marsden NHS Foundation Trust</w:t>
    </w:r>
  </w:p>
  <w:p w:rsidR="00B316C8" w:rsidRDefault="00B316C8" w:rsidP="009F7FAE">
    <w:pPr>
      <w:pStyle w:val="Headertext"/>
      <w:rPr>
        <w:color w:val="3C1A40"/>
      </w:rPr>
    </w:pPr>
    <w:r w:rsidRPr="00B665BC">
      <w:rPr>
        <w:color w:val="3C1A40"/>
      </w:rPr>
      <w:t xml:space="preserve">Job application: </w:t>
    </w:r>
    <w:r w:rsidR="00DE1E9D">
      <w:rPr>
        <w:color w:val="3C1A40"/>
      </w:rPr>
      <w:t>Video Producer</w:t>
    </w:r>
    <w:r>
      <w:rPr>
        <w:color w:val="3C1A40"/>
      </w:rPr>
      <w:t xml:space="preserve"> (Trust)</w:t>
    </w:r>
  </w:p>
  <w:p w:rsidR="00B316C8" w:rsidRPr="00B665BC" w:rsidRDefault="00B316C8">
    <w:pPr>
      <w:pStyle w:val="Header"/>
      <w:rPr>
        <w:color w:val="3C1A40"/>
        <w:sz w:val="16"/>
        <w:szCs w:val="16"/>
      </w:rPr>
    </w:pPr>
    <w:r>
      <w:rPr>
        <w:noProof/>
        <w:color w:val="3C1A40"/>
        <w:sz w:val="16"/>
        <w:szCs w:val="16"/>
      </w:rPr>
      <mc:AlternateContent>
        <mc:Choice Requires="wps">
          <w:drawing>
            <wp:anchor distT="0" distB="0" distL="114300" distR="114300" simplePos="0" relativeHeight="251656704" behindDoc="0" locked="0" layoutInCell="1" allowOverlap="1" wp14:anchorId="5D734623" wp14:editId="2A569FE2">
              <wp:simplePos x="0" y="0"/>
              <wp:positionH relativeFrom="column">
                <wp:posOffset>3810</wp:posOffset>
              </wp:positionH>
              <wp:positionV relativeFrom="paragraph">
                <wp:posOffset>57150</wp:posOffset>
              </wp:positionV>
              <wp:extent cx="6035040" cy="0"/>
              <wp:effectExtent l="13335" t="9525" r="9525" b="9525"/>
              <wp:wrapNone/>
              <wp:docPr id="1"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straightConnector1">
                        <a:avLst/>
                      </a:prstGeom>
                      <a:noFill/>
                      <a:ln w="9525">
                        <a:solidFill>
                          <a:srgbClr val="3C1A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2" o:spid="_x0000_s1026" type="#_x0000_t32" style="position:absolute;margin-left:.3pt;margin-top:4.5pt;width:475.2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" strokecolor="#3c1a40"/>
          </w:pict>
        </mc:Fallback>
      </mc:AlternateContent>
    </w:r>
  </w:p>
  <w:p w:rsidR="00B316C8" w:rsidRDefault="00B316C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6C8" w:rsidRDefault="004325A2">
    <w:pPr>
      <w:pStyle w:val="Header"/>
    </w:pPr>
    <w:ins w:id="1" w:author="Jenaro, Andrea" w:date="2019-04-08T11:41:00Z">
      <w:r>
        <w:rPr>
          <w:noProof/>
        </w:rPr>
        <w:drawing>
          <wp:anchor distT="0" distB="0" distL="114300" distR="114300" simplePos="0" relativeHeight="251659776" behindDoc="0" locked="0" layoutInCell="1" allowOverlap="1" wp14:anchorId="3AB29CB4" wp14:editId="71328825">
            <wp:simplePos x="0" y="0"/>
            <wp:positionH relativeFrom="column">
              <wp:posOffset>4707890</wp:posOffset>
            </wp:positionH>
            <wp:positionV relativeFrom="paragraph">
              <wp:posOffset>-212725</wp:posOffset>
            </wp:positionV>
            <wp:extent cx="1373505" cy="1245235"/>
            <wp:effectExtent l="0" t="0" r="0" b="0"/>
            <wp:wrapSquare wrapText="bothSides"/>
            <wp:docPr id="8" name="Picture 8" descr="T:\MarComms\Brand Roll Out\2. Logos, Assets &amp; Guidelines\02. CHARITY\1. Logo\2. White\RMCC_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rComms\Brand Roll Out\2. Logos, Assets &amp; Guidelines\02. CHARITY\1. Logo\2. White\RMCC_W.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3505" cy="1245235"/>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B316C8">
      <w:rPr>
        <w:noProof/>
      </w:rPr>
      <w:drawing>
        <wp:anchor distT="0" distB="0" distL="114300" distR="114300" simplePos="0" relativeHeight="251658752" behindDoc="1" locked="0" layoutInCell="1" allowOverlap="1" wp14:anchorId="65A253C0" wp14:editId="1F73DB59">
          <wp:simplePos x="0" y="0"/>
          <wp:positionH relativeFrom="column">
            <wp:posOffset>-1080135</wp:posOffset>
          </wp:positionH>
          <wp:positionV relativeFrom="paragraph">
            <wp:posOffset>-450215</wp:posOffset>
          </wp:positionV>
          <wp:extent cx="7581265" cy="10720705"/>
          <wp:effectExtent l="0" t="0" r="635"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URSING_no FC text"/>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81265" cy="10720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16C8" w:rsidRDefault="00B316C8">
    <w:pPr>
      <w:pStyle w:val="Header"/>
    </w:pPr>
  </w:p>
  <w:p w:rsidR="00B316C8" w:rsidRDefault="00B316C8">
    <w:pPr>
      <w:pStyle w:val="Header"/>
    </w:pPr>
  </w:p>
  <w:p w:rsidR="00B316C8" w:rsidRDefault="00B316C8">
    <w:pPr>
      <w:pStyle w:val="Header"/>
    </w:pPr>
  </w:p>
  <w:p w:rsidR="00B316C8" w:rsidRDefault="00B316C8">
    <w:pPr>
      <w:pStyle w:val="Header"/>
    </w:pPr>
  </w:p>
  <w:p w:rsidR="00B316C8" w:rsidRDefault="00B316C8">
    <w:pPr>
      <w:pStyle w:val="Header"/>
    </w:pPr>
  </w:p>
  <w:p w:rsidR="00B316C8" w:rsidRDefault="00B316C8">
    <w:pPr>
      <w:pStyle w:val="Header"/>
    </w:pPr>
  </w:p>
  <w:p w:rsidR="00B316C8" w:rsidRDefault="00B316C8">
    <w:pPr>
      <w:pStyle w:val="Header"/>
    </w:pPr>
  </w:p>
  <w:p w:rsidR="00B316C8" w:rsidRDefault="00B316C8">
    <w:pPr>
      <w:pStyle w:val="Header"/>
    </w:pPr>
  </w:p>
  <w:p w:rsidR="00B316C8" w:rsidRDefault="00B316C8">
    <w:pPr>
      <w:pStyle w:val="Header"/>
    </w:pPr>
  </w:p>
  <w:p w:rsidR="00B316C8" w:rsidRDefault="00B316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D29AFA44"/>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4ED2BDC"/>
    <w:multiLevelType w:val="multilevel"/>
    <w:tmpl w:val="7960C0E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FDC14B0"/>
    <w:multiLevelType w:val="multilevel"/>
    <w:tmpl w:val="3D3475E6"/>
    <w:styleLink w:val="11-stylebullets"/>
    <w:lvl w:ilvl="0">
      <w:start w:val="1"/>
      <w:numFmt w:val="decimal"/>
      <w:lvlText w:val="%1."/>
      <w:lvlJc w:val="left"/>
      <w:pPr>
        <w:ind w:left="720" w:hanging="363"/>
      </w:pPr>
      <w:rPr>
        <w:rFonts w:hint="default"/>
      </w:rPr>
    </w:lvl>
    <w:lvl w:ilvl="1">
      <w:start w:val="1"/>
      <w:numFmt w:val="decimal"/>
      <w:lvlText w:val="%1.%2."/>
      <w:lvlJc w:val="left"/>
      <w:pPr>
        <w:ind w:left="1077" w:hanging="363"/>
      </w:pPr>
      <w:rPr>
        <w:rFonts w:ascii="Georgia" w:hAnsi="Georgia" w:hint="default"/>
      </w:rPr>
    </w:lvl>
    <w:lvl w:ilvl="2">
      <w:start w:val="1"/>
      <w:numFmt w:val="decimal"/>
      <w:lvlText w:val="%1.%2.%3."/>
      <w:lvlJc w:val="left"/>
      <w:pPr>
        <w:ind w:left="1434" w:hanging="363"/>
      </w:pPr>
      <w:rPr>
        <w:rFonts w:hint="default"/>
      </w:rPr>
    </w:lvl>
    <w:lvl w:ilvl="3">
      <w:start w:val="1"/>
      <w:numFmt w:val="decimal"/>
      <w:lvlText w:val="%1.%2.%3.%4."/>
      <w:lvlJc w:val="left"/>
      <w:pPr>
        <w:ind w:left="1791" w:hanging="363"/>
      </w:pPr>
      <w:rPr>
        <w:rFonts w:hint="default"/>
      </w:rPr>
    </w:lvl>
    <w:lvl w:ilvl="4">
      <w:start w:val="1"/>
      <w:numFmt w:val="decimal"/>
      <w:lvlText w:val="%1.%2.%3.%4.%5."/>
      <w:lvlJc w:val="left"/>
      <w:pPr>
        <w:ind w:left="2148" w:hanging="363"/>
      </w:pPr>
      <w:rPr>
        <w:rFonts w:hint="default"/>
      </w:rPr>
    </w:lvl>
    <w:lvl w:ilvl="5">
      <w:start w:val="1"/>
      <w:numFmt w:val="decimal"/>
      <w:lvlText w:val="%1.%2.%3.%4.%5.%6."/>
      <w:lvlJc w:val="left"/>
      <w:pPr>
        <w:ind w:left="2505" w:hanging="363"/>
      </w:pPr>
      <w:rPr>
        <w:rFonts w:hint="default"/>
      </w:rPr>
    </w:lvl>
    <w:lvl w:ilvl="6">
      <w:start w:val="1"/>
      <w:numFmt w:val="decimal"/>
      <w:lvlText w:val="%1.%2.%3.%4.%5.%6.%7."/>
      <w:lvlJc w:val="left"/>
      <w:pPr>
        <w:ind w:left="2862" w:hanging="363"/>
      </w:pPr>
      <w:rPr>
        <w:rFonts w:hint="default"/>
      </w:rPr>
    </w:lvl>
    <w:lvl w:ilvl="7">
      <w:start w:val="1"/>
      <w:numFmt w:val="decimal"/>
      <w:lvlText w:val="%1.%2.%3.%4.%5.%6.%7.%8."/>
      <w:lvlJc w:val="left"/>
      <w:pPr>
        <w:ind w:left="3219" w:hanging="363"/>
      </w:pPr>
      <w:rPr>
        <w:rFonts w:hint="default"/>
      </w:rPr>
    </w:lvl>
    <w:lvl w:ilvl="8">
      <w:start w:val="1"/>
      <w:numFmt w:val="decimal"/>
      <w:lvlText w:val="%1.%2.%3.%4.%5.%6.%7.%8.%9."/>
      <w:lvlJc w:val="left"/>
      <w:pPr>
        <w:ind w:left="3576" w:hanging="363"/>
      </w:pPr>
      <w:rPr>
        <w:rFonts w:hint="default"/>
      </w:rPr>
    </w:lvl>
  </w:abstractNum>
  <w:abstractNum w:abstractNumId="3">
    <w:nsid w:val="10BC23A4"/>
    <w:multiLevelType w:val="multilevel"/>
    <w:tmpl w:val="F9281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377A93"/>
    <w:multiLevelType w:val="multilevel"/>
    <w:tmpl w:val="7960C0E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A57231F"/>
    <w:multiLevelType w:val="singleLevel"/>
    <w:tmpl w:val="0809000F"/>
    <w:lvl w:ilvl="0">
      <w:start w:val="1"/>
      <w:numFmt w:val="decimal"/>
      <w:lvlText w:val="%1."/>
      <w:lvlJc w:val="left"/>
      <w:pPr>
        <w:tabs>
          <w:tab w:val="num" w:pos="360"/>
        </w:tabs>
        <w:ind w:left="360" w:hanging="360"/>
      </w:pPr>
    </w:lvl>
  </w:abstractNum>
  <w:abstractNum w:abstractNumId="6">
    <w:nsid w:val="1D366580"/>
    <w:multiLevelType w:val="multilevel"/>
    <w:tmpl w:val="564E4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124D95"/>
    <w:multiLevelType w:val="hybridMultilevel"/>
    <w:tmpl w:val="930A65FC"/>
    <w:lvl w:ilvl="0" w:tplc="8188C0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BC5635D"/>
    <w:multiLevelType w:val="hybridMultilevel"/>
    <w:tmpl w:val="45B6B6F4"/>
    <w:lvl w:ilvl="0" w:tplc="8188C0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2175422"/>
    <w:multiLevelType w:val="hybridMultilevel"/>
    <w:tmpl w:val="BBA2E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BD053E1"/>
    <w:multiLevelType w:val="hybridMultilevel"/>
    <w:tmpl w:val="3E5CAF3E"/>
    <w:lvl w:ilvl="0" w:tplc="8188C0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E9D589C"/>
    <w:multiLevelType w:val="hybridMultilevel"/>
    <w:tmpl w:val="CD62A1BA"/>
    <w:lvl w:ilvl="0" w:tplc="A6604790">
      <w:start w:val="1"/>
      <w:numFmt w:val="bullet"/>
      <w:pStyle w:val="TheRoyalMarsdenBodyBullet"/>
      <w:lvlText w:val="–"/>
      <w:lvlJc w:val="left"/>
      <w:pPr>
        <w:tabs>
          <w:tab w:val="num" w:pos="170"/>
        </w:tabs>
        <w:ind w:left="170" w:hanging="170"/>
      </w:pPr>
      <w:rPr>
        <w:rFonts w:ascii="Futura Bk" w:hAnsi="Futura Bk"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436B1390"/>
    <w:multiLevelType w:val="hybridMultilevel"/>
    <w:tmpl w:val="89945F1C"/>
    <w:lvl w:ilvl="0" w:tplc="8188C05A">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7932417"/>
    <w:multiLevelType w:val="hybridMultilevel"/>
    <w:tmpl w:val="738C6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A8B76C7"/>
    <w:multiLevelType w:val="hybridMultilevel"/>
    <w:tmpl w:val="6B809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A94522B"/>
    <w:multiLevelType w:val="hybridMultilevel"/>
    <w:tmpl w:val="B70CB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BC05C6A"/>
    <w:multiLevelType w:val="multilevel"/>
    <w:tmpl w:val="7960C0E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4BD026AB"/>
    <w:multiLevelType w:val="hybridMultilevel"/>
    <w:tmpl w:val="43100798"/>
    <w:lvl w:ilvl="0" w:tplc="8188C0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BD86EAB"/>
    <w:multiLevelType w:val="multilevel"/>
    <w:tmpl w:val="454281B0"/>
    <w:lvl w:ilvl="0">
      <w:start w:val="1"/>
      <w:numFmt w:val="decimal"/>
      <w:pStyle w:val="Title"/>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4C354D55"/>
    <w:multiLevelType w:val="multilevel"/>
    <w:tmpl w:val="12D01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D5B70D0"/>
    <w:multiLevelType w:val="multilevel"/>
    <w:tmpl w:val="7960C0E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4E763F69"/>
    <w:multiLevelType w:val="multilevel"/>
    <w:tmpl w:val="BD003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C4915F5"/>
    <w:multiLevelType w:val="hybridMultilevel"/>
    <w:tmpl w:val="86D29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0CE1B8B"/>
    <w:multiLevelType w:val="hybridMultilevel"/>
    <w:tmpl w:val="DC006B3C"/>
    <w:lvl w:ilvl="0" w:tplc="8188C0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1605D7D"/>
    <w:multiLevelType w:val="multilevel"/>
    <w:tmpl w:val="51905C6A"/>
    <w:lvl w:ilvl="0">
      <w:start w:val="1"/>
      <w:numFmt w:val="none"/>
      <w:lvlText w:val="4.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67847F12"/>
    <w:multiLevelType w:val="multilevel"/>
    <w:tmpl w:val="45400048"/>
    <w:lvl w:ilvl="0">
      <w:start w:val="1"/>
      <w:numFmt w:val="decimal"/>
      <w:pStyle w:val="numberbullets"/>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77AE3220"/>
    <w:multiLevelType w:val="multilevel"/>
    <w:tmpl w:val="7960C0E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0"/>
  </w:num>
  <w:num w:numId="3">
    <w:abstractNumId w:val="18"/>
  </w:num>
  <w:num w:numId="4">
    <w:abstractNumId w:val="25"/>
  </w:num>
  <w:num w:numId="5">
    <w:abstractNumId w:val="2"/>
  </w:num>
  <w:num w:numId="6">
    <w:abstractNumId w:val="17"/>
  </w:num>
  <w:num w:numId="7">
    <w:abstractNumId w:val="10"/>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24"/>
  </w:num>
  <w:num w:numId="11">
    <w:abstractNumId w:val="12"/>
  </w:num>
  <w:num w:numId="12">
    <w:abstractNumId w:val="8"/>
  </w:num>
  <w:num w:numId="13">
    <w:abstractNumId w:val="23"/>
  </w:num>
  <w:num w:numId="14">
    <w:abstractNumId w:val="7"/>
  </w:num>
  <w:num w:numId="15">
    <w:abstractNumId w:val="4"/>
  </w:num>
  <w:num w:numId="16">
    <w:abstractNumId w:val="26"/>
  </w:num>
  <w:num w:numId="17">
    <w:abstractNumId w:val="20"/>
  </w:num>
  <w:num w:numId="18">
    <w:abstractNumId w:val="1"/>
  </w:num>
  <w:num w:numId="19">
    <w:abstractNumId w:val="14"/>
  </w:num>
  <w:num w:numId="20">
    <w:abstractNumId w:val="5"/>
  </w:num>
  <w:num w:numId="21">
    <w:abstractNumId w:val="9"/>
  </w:num>
  <w:num w:numId="22">
    <w:abstractNumId w:val="13"/>
  </w:num>
  <w:num w:numId="23">
    <w:abstractNumId w:val="22"/>
  </w:num>
  <w:num w:numId="24">
    <w:abstractNumId w:val="21"/>
  </w:num>
  <w:num w:numId="25">
    <w:abstractNumId w:val="15"/>
  </w:num>
  <w:num w:numId="26">
    <w:abstractNumId w:val="6"/>
  </w:num>
  <w:num w:numId="27">
    <w:abstractNumId w:val="19"/>
  </w:num>
  <w:num w:numId="28">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57"/>
  <w:drawingGridVerticalSpacing w:val="57"/>
  <w:displayHorizontalDrawingGridEvery w:val="5"/>
  <w:displayVerticalDrawingGridEvery w:val="5"/>
  <w:noPunctuationKerning/>
  <w:characterSpacingControl w:val="doNotCompress"/>
  <w:hdrShapeDefaults>
    <o:shapedefaults v:ext="edit" spidmax="10241"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C43"/>
    <w:rsid w:val="00001A3C"/>
    <w:rsid w:val="000161BA"/>
    <w:rsid w:val="0001757E"/>
    <w:rsid w:val="00031B2E"/>
    <w:rsid w:val="00034D27"/>
    <w:rsid w:val="00037765"/>
    <w:rsid w:val="0004747F"/>
    <w:rsid w:val="00097D30"/>
    <w:rsid w:val="000B782C"/>
    <w:rsid w:val="000D0562"/>
    <w:rsid w:val="000D5CFE"/>
    <w:rsid w:val="000E30AF"/>
    <w:rsid w:val="000F1274"/>
    <w:rsid w:val="000F2A85"/>
    <w:rsid w:val="000F3872"/>
    <w:rsid w:val="000F38A7"/>
    <w:rsid w:val="00105150"/>
    <w:rsid w:val="00106087"/>
    <w:rsid w:val="001149AB"/>
    <w:rsid w:val="00115085"/>
    <w:rsid w:val="00117332"/>
    <w:rsid w:val="00124F8E"/>
    <w:rsid w:val="00124FA8"/>
    <w:rsid w:val="0013717C"/>
    <w:rsid w:val="00147EB6"/>
    <w:rsid w:val="00153F38"/>
    <w:rsid w:val="0015466F"/>
    <w:rsid w:val="00164F9C"/>
    <w:rsid w:val="00165076"/>
    <w:rsid w:val="00191004"/>
    <w:rsid w:val="001C38CB"/>
    <w:rsid w:val="001F1D68"/>
    <w:rsid w:val="001F281A"/>
    <w:rsid w:val="001F4B25"/>
    <w:rsid w:val="0021008B"/>
    <w:rsid w:val="00231B49"/>
    <w:rsid w:val="00233D84"/>
    <w:rsid w:val="0024129E"/>
    <w:rsid w:val="0025340F"/>
    <w:rsid w:val="0026598E"/>
    <w:rsid w:val="00272EA1"/>
    <w:rsid w:val="00281578"/>
    <w:rsid w:val="00282EB9"/>
    <w:rsid w:val="002E3841"/>
    <w:rsid w:val="002E6A6C"/>
    <w:rsid w:val="002F1B37"/>
    <w:rsid w:val="00310D8E"/>
    <w:rsid w:val="0031391C"/>
    <w:rsid w:val="00314C43"/>
    <w:rsid w:val="003266B6"/>
    <w:rsid w:val="00332824"/>
    <w:rsid w:val="00335811"/>
    <w:rsid w:val="00366438"/>
    <w:rsid w:val="00381681"/>
    <w:rsid w:val="003A77E8"/>
    <w:rsid w:val="003B3143"/>
    <w:rsid w:val="003C24FB"/>
    <w:rsid w:val="003C569E"/>
    <w:rsid w:val="003E2093"/>
    <w:rsid w:val="003F09A8"/>
    <w:rsid w:val="003F2CF7"/>
    <w:rsid w:val="0040088C"/>
    <w:rsid w:val="0040173F"/>
    <w:rsid w:val="004238D4"/>
    <w:rsid w:val="004325A2"/>
    <w:rsid w:val="0044591D"/>
    <w:rsid w:val="004545C8"/>
    <w:rsid w:val="00463CDA"/>
    <w:rsid w:val="00471F05"/>
    <w:rsid w:val="00476A5C"/>
    <w:rsid w:val="00480716"/>
    <w:rsid w:val="00497024"/>
    <w:rsid w:val="004A35E6"/>
    <w:rsid w:val="004B0EE9"/>
    <w:rsid w:val="004C0C66"/>
    <w:rsid w:val="004C0D67"/>
    <w:rsid w:val="004C662B"/>
    <w:rsid w:val="004F1607"/>
    <w:rsid w:val="0051200C"/>
    <w:rsid w:val="00512962"/>
    <w:rsid w:val="00514B42"/>
    <w:rsid w:val="005271B1"/>
    <w:rsid w:val="0054456D"/>
    <w:rsid w:val="0055645E"/>
    <w:rsid w:val="00565B5F"/>
    <w:rsid w:val="005B04BA"/>
    <w:rsid w:val="005B32BA"/>
    <w:rsid w:val="005B44A9"/>
    <w:rsid w:val="005B5745"/>
    <w:rsid w:val="005B6EBE"/>
    <w:rsid w:val="005C73A9"/>
    <w:rsid w:val="005D64AE"/>
    <w:rsid w:val="0060201E"/>
    <w:rsid w:val="00616B51"/>
    <w:rsid w:val="006356C1"/>
    <w:rsid w:val="006522F5"/>
    <w:rsid w:val="006528F5"/>
    <w:rsid w:val="006529E1"/>
    <w:rsid w:val="00661FE5"/>
    <w:rsid w:val="006626CD"/>
    <w:rsid w:val="00665940"/>
    <w:rsid w:val="0066609A"/>
    <w:rsid w:val="0067738C"/>
    <w:rsid w:val="00680045"/>
    <w:rsid w:val="0068754C"/>
    <w:rsid w:val="006E1B0A"/>
    <w:rsid w:val="007019FA"/>
    <w:rsid w:val="007137C2"/>
    <w:rsid w:val="007279D6"/>
    <w:rsid w:val="00730EF6"/>
    <w:rsid w:val="007341CA"/>
    <w:rsid w:val="00735751"/>
    <w:rsid w:val="00736142"/>
    <w:rsid w:val="00741B6D"/>
    <w:rsid w:val="007461DC"/>
    <w:rsid w:val="00790C44"/>
    <w:rsid w:val="007C6C03"/>
    <w:rsid w:val="007D4CAE"/>
    <w:rsid w:val="00815416"/>
    <w:rsid w:val="00817602"/>
    <w:rsid w:val="00867B7A"/>
    <w:rsid w:val="00867BD4"/>
    <w:rsid w:val="00880B78"/>
    <w:rsid w:val="008A455D"/>
    <w:rsid w:val="008B1059"/>
    <w:rsid w:val="008B7A09"/>
    <w:rsid w:val="008C4194"/>
    <w:rsid w:val="008C7CF5"/>
    <w:rsid w:val="008D18CB"/>
    <w:rsid w:val="009002C7"/>
    <w:rsid w:val="00903F2A"/>
    <w:rsid w:val="00906F37"/>
    <w:rsid w:val="00907A54"/>
    <w:rsid w:val="00920D65"/>
    <w:rsid w:val="009576D8"/>
    <w:rsid w:val="00965CC9"/>
    <w:rsid w:val="0096726D"/>
    <w:rsid w:val="00994484"/>
    <w:rsid w:val="009A09B6"/>
    <w:rsid w:val="009A6E94"/>
    <w:rsid w:val="009A6F0F"/>
    <w:rsid w:val="009D2628"/>
    <w:rsid w:val="009F7FAE"/>
    <w:rsid w:val="00A04CF0"/>
    <w:rsid w:val="00A1161E"/>
    <w:rsid w:val="00A137AA"/>
    <w:rsid w:val="00A2347C"/>
    <w:rsid w:val="00A23F80"/>
    <w:rsid w:val="00A41F53"/>
    <w:rsid w:val="00A4530E"/>
    <w:rsid w:val="00A47541"/>
    <w:rsid w:val="00A50806"/>
    <w:rsid w:val="00A54935"/>
    <w:rsid w:val="00A7511D"/>
    <w:rsid w:val="00A85A1A"/>
    <w:rsid w:val="00AC6EFC"/>
    <w:rsid w:val="00AD69B2"/>
    <w:rsid w:val="00B01AE3"/>
    <w:rsid w:val="00B16F5B"/>
    <w:rsid w:val="00B316C8"/>
    <w:rsid w:val="00B665BC"/>
    <w:rsid w:val="00B8182C"/>
    <w:rsid w:val="00B93151"/>
    <w:rsid w:val="00BA3627"/>
    <w:rsid w:val="00BA555D"/>
    <w:rsid w:val="00BC10E2"/>
    <w:rsid w:val="00BC382A"/>
    <w:rsid w:val="00BD65A5"/>
    <w:rsid w:val="00BF2A85"/>
    <w:rsid w:val="00BF5BDF"/>
    <w:rsid w:val="00C06C73"/>
    <w:rsid w:val="00C07B33"/>
    <w:rsid w:val="00C16328"/>
    <w:rsid w:val="00C31BA0"/>
    <w:rsid w:val="00C42FB1"/>
    <w:rsid w:val="00C45A6D"/>
    <w:rsid w:val="00C47EC2"/>
    <w:rsid w:val="00C56434"/>
    <w:rsid w:val="00C77DB9"/>
    <w:rsid w:val="00C82A48"/>
    <w:rsid w:val="00C922C4"/>
    <w:rsid w:val="00C93FDF"/>
    <w:rsid w:val="00CC0BFE"/>
    <w:rsid w:val="00CC4A9E"/>
    <w:rsid w:val="00CC712B"/>
    <w:rsid w:val="00CE1D9F"/>
    <w:rsid w:val="00CE496A"/>
    <w:rsid w:val="00D14561"/>
    <w:rsid w:val="00D401DC"/>
    <w:rsid w:val="00D4170B"/>
    <w:rsid w:val="00D86FE5"/>
    <w:rsid w:val="00D900E1"/>
    <w:rsid w:val="00D92281"/>
    <w:rsid w:val="00D9403A"/>
    <w:rsid w:val="00DB3863"/>
    <w:rsid w:val="00DC1554"/>
    <w:rsid w:val="00DC6A59"/>
    <w:rsid w:val="00DE0019"/>
    <w:rsid w:val="00DE1E9D"/>
    <w:rsid w:val="00DF660A"/>
    <w:rsid w:val="00E06F35"/>
    <w:rsid w:val="00E279F2"/>
    <w:rsid w:val="00E30AE4"/>
    <w:rsid w:val="00E51051"/>
    <w:rsid w:val="00E52D9E"/>
    <w:rsid w:val="00E55263"/>
    <w:rsid w:val="00E8780C"/>
    <w:rsid w:val="00E96D80"/>
    <w:rsid w:val="00EA0FBA"/>
    <w:rsid w:val="00EB3313"/>
    <w:rsid w:val="00EB7701"/>
    <w:rsid w:val="00EC346A"/>
    <w:rsid w:val="00ED1C6C"/>
    <w:rsid w:val="00ED2B13"/>
    <w:rsid w:val="00EE614E"/>
    <w:rsid w:val="00F05CCB"/>
    <w:rsid w:val="00F060C9"/>
    <w:rsid w:val="00F11FDB"/>
    <w:rsid w:val="00F136F2"/>
    <w:rsid w:val="00F2001A"/>
    <w:rsid w:val="00F23861"/>
    <w:rsid w:val="00F46A0E"/>
    <w:rsid w:val="00F9412A"/>
    <w:rsid w:val="00F95F92"/>
    <w:rsid w:val="00FA0A84"/>
    <w:rsid w:val="00FB281C"/>
    <w:rsid w:val="00FC167F"/>
    <w:rsid w:val="00FE20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0F3872"/>
    <w:pPr>
      <w:spacing w:after="60"/>
    </w:pPr>
    <w:rPr>
      <w:rFonts w:ascii="Georgia" w:hAnsi="Georgia"/>
      <w:szCs w:val="22"/>
    </w:rPr>
  </w:style>
  <w:style w:type="paragraph" w:styleId="Heading1">
    <w:name w:val="heading 1"/>
    <w:basedOn w:val="Normal"/>
    <w:next w:val="Normal"/>
    <w:link w:val="Heading1Char"/>
    <w:qFormat/>
    <w:rsid w:val="000F3872"/>
    <w:pPr>
      <w:keepNext/>
      <w:spacing w:before="120"/>
      <w:outlineLvl w:val="0"/>
    </w:pPr>
    <w:rPr>
      <w:b/>
      <w:bCs/>
      <w:color w:val="3C1A40"/>
      <w:kern w:val="32"/>
      <w:sz w:val="3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heRoyalMarsdenBodyText">
    <w:name w:val="The Royal Marsden Body Text"/>
    <w:basedOn w:val="Normal"/>
    <w:link w:val="TheRoyalMarsdenBodyTextChar"/>
    <w:rsid w:val="00F060C9"/>
    <w:pPr>
      <w:spacing w:after="240" w:line="240" w:lineRule="exact"/>
    </w:pPr>
  </w:style>
  <w:style w:type="paragraph" w:customStyle="1" w:styleId="TheRoyalMarsdenBodyBullet">
    <w:name w:val="The Royal Marsden Body Bullet"/>
    <w:basedOn w:val="Normal"/>
    <w:rsid w:val="004C662B"/>
    <w:pPr>
      <w:numPr>
        <w:numId w:val="1"/>
      </w:numPr>
      <w:spacing w:line="240" w:lineRule="exact"/>
    </w:pPr>
    <w:rPr>
      <w:b/>
    </w:rPr>
  </w:style>
  <w:style w:type="paragraph" w:styleId="Footer">
    <w:name w:val="footer"/>
    <w:basedOn w:val="Normal"/>
    <w:rsid w:val="002F1B37"/>
    <w:pPr>
      <w:tabs>
        <w:tab w:val="center" w:pos="4153"/>
        <w:tab w:val="right" w:pos="8306"/>
      </w:tabs>
    </w:pPr>
  </w:style>
  <w:style w:type="table" w:styleId="TableGrid">
    <w:name w:val="Table Grid"/>
    <w:basedOn w:val="TableNormal"/>
    <w:rsid w:val="009A6F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9A6F0F"/>
    <w:pPr>
      <w:tabs>
        <w:tab w:val="center" w:pos="4153"/>
        <w:tab w:val="right" w:pos="8306"/>
      </w:tabs>
    </w:pPr>
  </w:style>
  <w:style w:type="paragraph" w:styleId="NoSpacing">
    <w:name w:val="No Spacing"/>
    <w:link w:val="NoSpacingChar"/>
    <w:uiPriority w:val="1"/>
    <w:rsid w:val="00920D65"/>
    <w:rPr>
      <w:rFonts w:ascii="Calibri" w:eastAsia="MS Mincho" w:hAnsi="Calibri" w:cs="Arial"/>
      <w:sz w:val="22"/>
      <w:szCs w:val="22"/>
      <w:lang w:val="en-US" w:eastAsia="ja-JP"/>
    </w:rPr>
  </w:style>
  <w:style w:type="paragraph" w:customStyle="1" w:styleId="TheRoyalMarsdenBodyTextBold">
    <w:name w:val="The Royal Marsden Body Text Bold"/>
    <w:basedOn w:val="TheRoyalMarsdenBodyText"/>
    <w:link w:val="TheRoyalMarsdenBodyTextBoldChar"/>
    <w:rsid w:val="00153F38"/>
    <w:rPr>
      <w:b/>
      <w:bCs/>
    </w:rPr>
  </w:style>
  <w:style w:type="character" w:customStyle="1" w:styleId="TheRoyalMarsdenBodyTextChar">
    <w:name w:val="The Royal Marsden Body Text Char"/>
    <w:link w:val="TheRoyalMarsdenBodyText"/>
    <w:rsid w:val="00153F38"/>
    <w:rPr>
      <w:rFonts w:ascii="Georgia" w:hAnsi="Georgia"/>
      <w:sz w:val="22"/>
      <w:szCs w:val="22"/>
      <w:lang w:val="en-GB" w:eastAsia="en-GB" w:bidi="ar-SA"/>
    </w:rPr>
  </w:style>
  <w:style w:type="character" w:customStyle="1" w:styleId="TheRoyalMarsdenBodyTextBoldChar">
    <w:name w:val="The Royal Marsden Body Text Bold Char"/>
    <w:link w:val="TheRoyalMarsdenBodyTextBold"/>
    <w:rsid w:val="00153F38"/>
    <w:rPr>
      <w:rFonts w:ascii="Georgia" w:hAnsi="Georgia"/>
      <w:b/>
      <w:bCs/>
      <w:sz w:val="22"/>
      <w:szCs w:val="22"/>
      <w:lang w:val="en-GB" w:eastAsia="en-GB" w:bidi="ar-SA"/>
    </w:rPr>
  </w:style>
  <w:style w:type="character" w:customStyle="1" w:styleId="NoSpacingChar">
    <w:name w:val="No Spacing Char"/>
    <w:link w:val="NoSpacing"/>
    <w:uiPriority w:val="1"/>
    <w:rsid w:val="00920D65"/>
    <w:rPr>
      <w:rFonts w:ascii="Calibri" w:eastAsia="MS Mincho" w:hAnsi="Calibri" w:cs="Arial"/>
      <w:sz w:val="22"/>
      <w:szCs w:val="22"/>
      <w:lang w:val="en-US" w:eastAsia="ja-JP"/>
    </w:rPr>
  </w:style>
  <w:style w:type="paragraph" w:styleId="BalloonText">
    <w:name w:val="Balloon Text"/>
    <w:basedOn w:val="Normal"/>
    <w:link w:val="BalloonTextChar"/>
    <w:rsid w:val="00920D65"/>
    <w:rPr>
      <w:rFonts w:ascii="Tahoma" w:hAnsi="Tahoma" w:cs="Tahoma"/>
      <w:sz w:val="16"/>
      <w:szCs w:val="16"/>
    </w:rPr>
  </w:style>
  <w:style w:type="character" w:customStyle="1" w:styleId="BalloonTextChar">
    <w:name w:val="Balloon Text Char"/>
    <w:link w:val="BalloonText"/>
    <w:rsid w:val="00920D65"/>
    <w:rPr>
      <w:rFonts w:ascii="Tahoma" w:hAnsi="Tahoma" w:cs="Tahoma"/>
      <w:sz w:val="16"/>
      <w:szCs w:val="16"/>
    </w:rPr>
  </w:style>
  <w:style w:type="character" w:customStyle="1" w:styleId="HeaderChar">
    <w:name w:val="Header Char"/>
    <w:link w:val="Header"/>
    <w:uiPriority w:val="99"/>
    <w:rsid w:val="00920D65"/>
    <w:rPr>
      <w:rFonts w:ascii="Georgia" w:hAnsi="Georgia"/>
      <w:sz w:val="22"/>
      <w:szCs w:val="22"/>
    </w:rPr>
  </w:style>
  <w:style w:type="paragraph" w:customStyle="1" w:styleId="Textbold">
    <w:name w:val="Text bold"/>
    <w:basedOn w:val="Normal"/>
    <w:uiPriority w:val="99"/>
    <w:rsid w:val="00191004"/>
    <w:pPr>
      <w:suppressAutoHyphens/>
      <w:autoSpaceDE w:val="0"/>
      <w:autoSpaceDN w:val="0"/>
      <w:adjustRightInd w:val="0"/>
      <w:spacing w:after="0" w:line="288" w:lineRule="auto"/>
      <w:textAlignment w:val="center"/>
    </w:pPr>
    <w:rPr>
      <w:rFonts w:cs="Georgia"/>
      <w:b/>
      <w:bCs/>
      <w:color w:val="3C1A40"/>
      <w:sz w:val="24"/>
      <w:szCs w:val="24"/>
    </w:rPr>
  </w:style>
  <w:style w:type="paragraph" w:customStyle="1" w:styleId="Text">
    <w:name w:val="Text"/>
    <w:basedOn w:val="Normal"/>
    <w:uiPriority w:val="99"/>
    <w:rsid w:val="00191004"/>
    <w:pPr>
      <w:tabs>
        <w:tab w:val="left" w:pos="0"/>
        <w:tab w:val="left" w:pos="567"/>
      </w:tabs>
      <w:suppressAutoHyphens/>
      <w:autoSpaceDE w:val="0"/>
      <w:autoSpaceDN w:val="0"/>
      <w:adjustRightInd w:val="0"/>
      <w:spacing w:after="113" w:line="288" w:lineRule="auto"/>
      <w:textAlignment w:val="center"/>
    </w:pPr>
    <w:rPr>
      <w:rFonts w:cs="Georgia"/>
      <w:color w:val="000000"/>
      <w:sz w:val="24"/>
      <w:szCs w:val="24"/>
    </w:rPr>
  </w:style>
  <w:style w:type="character" w:customStyle="1" w:styleId="Heading1Char">
    <w:name w:val="Heading 1 Char"/>
    <w:link w:val="Heading1"/>
    <w:rsid w:val="000F3872"/>
    <w:rPr>
      <w:rFonts w:ascii="Georgia" w:hAnsi="Georgia"/>
      <w:b/>
      <w:bCs/>
      <w:color w:val="3C1A40"/>
      <w:kern w:val="32"/>
      <w:sz w:val="30"/>
      <w:szCs w:val="32"/>
    </w:rPr>
  </w:style>
  <w:style w:type="paragraph" w:customStyle="1" w:styleId="Heading">
    <w:name w:val="Heading"/>
    <w:basedOn w:val="Normal"/>
    <w:uiPriority w:val="99"/>
    <w:rsid w:val="00A04CF0"/>
    <w:pPr>
      <w:autoSpaceDE w:val="0"/>
      <w:autoSpaceDN w:val="0"/>
      <w:adjustRightInd w:val="0"/>
      <w:spacing w:after="283" w:line="288" w:lineRule="auto"/>
      <w:textAlignment w:val="center"/>
    </w:pPr>
    <w:rPr>
      <w:rFonts w:cs="Georgia"/>
      <w:b/>
      <w:bCs/>
      <w:color w:val="00A0CD"/>
      <w:sz w:val="40"/>
      <w:szCs w:val="40"/>
    </w:rPr>
  </w:style>
  <w:style w:type="paragraph" w:styleId="Title">
    <w:name w:val="Title"/>
    <w:basedOn w:val="Normal"/>
    <w:next w:val="ListBullet2"/>
    <w:link w:val="TitleChar"/>
    <w:qFormat/>
    <w:rsid w:val="000F3872"/>
    <w:pPr>
      <w:numPr>
        <w:numId w:val="3"/>
      </w:numPr>
      <w:spacing w:before="120" w:after="160"/>
      <w:ind w:left="0" w:firstLine="0"/>
      <w:outlineLvl w:val="0"/>
    </w:pPr>
    <w:rPr>
      <w:b/>
      <w:bCs/>
      <w:color w:val="00A0CD"/>
      <w:kern w:val="28"/>
      <w:sz w:val="30"/>
      <w:szCs w:val="32"/>
    </w:rPr>
  </w:style>
  <w:style w:type="character" w:customStyle="1" w:styleId="TitleChar">
    <w:name w:val="Title Char"/>
    <w:link w:val="Title"/>
    <w:rsid w:val="000F3872"/>
    <w:rPr>
      <w:rFonts w:ascii="Georgia" w:hAnsi="Georgia"/>
      <w:b/>
      <w:bCs/>
      <w:color w:val="00A0CD"/>
      <w:kern w:val="28"/>
      <w:sz w:val="30"/>
      <w:szCs w:val="32"/>
    </w:rPr>
  </w:style>
  <w:style w:type="character" w:styleId="Strong">
    <w:name w:val="Strong"/>
    <w:rsid w:val="003F2CF7"/>
    <w:rPr>
      <w:rFonts w:ascii="Georgia" w:hAnsi="Georgia"/>
      <w:bCs/>
      <w:color w:val="3C1A40"/>
      <w:sz w:val="24"/>
    </w:rPr>
  </w:style>
  <w:style w:type="paragraph" w:styleId="ListParagraph">
    <w:name w:val="List Paragraph"/>
    <w:basedOn w:val="Normal"/>
    <w:uiPriority w:val="34"/>
    <w:rsid w:val="00124FA8"/>
    <w:pPr>
      <w:ind w:left="720"/>
    </w:pPr>
  </w:style>
  <w:style w:type="paragraph" w:styleId="ListBullet2">
    <w:name w:val="List Bullet 2"/>
    <w:basedOn w:val="Normal"/>
    <w:rsid w:val="00034D27"/>
    <w:pPr>
      <w:numPr>
        <w:numId w:val="2"/>
      </w:numPr>
      <w:contextualSpacing/>
    </w:pPr>
  </w:style>
  <w:style w:type="paragraph" w:customStyle="1" w:styleId="Headertext">
    <w:name w:val="Header text"/>
    <w:basedOn w:val="Header"/>
    <w:link w:val="HeadertextChar"/>
    <w:qFormat/>
    <w:rsid w:val="001F281A"/>
    <w:pPr>
      <w:spacing w:after="0"/>
    </w:pPr>
    <w:rPr>
      <w:noProof/>
      <w:sz w:val="16"/>
      <w:szCs w:val="16"/>
    </w:rPr>
  </w:style>
  <w:style w:type="numbering" w:customStyle="1" w:styleId="11-stylebullets">
    <w:name w:val="1.1 - style bullets"/>
    <w:rsid w:val="00DF660A"/>
    <w:pPr>
      <w:numPr>
        <w:numId w:val="5"/>
      </w:numPr>
    </w:pPr>
  </w:style>
  <w:style w:type="character" w:customStyle="1" w:styleId="HeadertextChar">
    <w:name w:val="Header text Char"/>
    <w:link w:val="Headertext"/>
    <w:rsid w:val="001F281A"/>
    <w:rPr>
      <w:rFonts w:ascii="Georgia" w:hAnsi="Georgia"/>
      <w:noProof/>
      <w:sz w:val="16"/>
      <w:szCs w:val="16"/>
    </w:rPr>
  </w:style>
  <w:style w:type="paragraph" w:customStyle="1" w:styleId="Subheadtable">
    <w:name w:val="Sub head table"/>
    <w:basedOn w:val="Heading1"/>
    <w:link w:val="SubheadtableChar"/>
    <w:qFormat/>
    <w:rsid w:val="000F3872"/>
    <w:pPr>
      <w:spacing w:before="40" w:after="40"/>
    </w:pPr>
    <w:rPr>
      <w:color w:val="00A0CD"/>
      <w:sz w:val="24"/>
    </w:rPr>
  </w:style>
  <w:style w:type="paragraph" w:customStyle="1" w:styleId="NoParagraphStyle">
    <w:name w:val="[No Paragraph Style]"/>
    <w:rsid w:val="00BA3627"/>
    <w:pPr>
      <w:autoSpaceDE w:val="0"/>
      <w:autoSpaceDN w:val="0"/>
      <w:adjustRightInd w:val="0"/>
      <w:spacing w:line="288" w:lineRule="auto"/>
      <w:textAlignment w:val="center"/>
    </w:pPr>
    <w:rPr>
      <w:rFonts w:ascii="Georgia" w:hAnsi="Georgia"/>
      <w:color w:val="000000"/>
      <w:sz w:val="24"/>
      <w:szCs w:val="24"/>
    </w:rPr>
  </w:style>
  <w:style w:type="character" w:customStyle="1" w:styleId="SubheadtableChar">
    <w:name w:val="Sub head table Char"/>
    <w:link w:val="Subheadtable"/>
    <w:rsid w:val="000F3872"/>
    <w:rPr>
      <w:rFonts w:ascii="Georgia" w:hAnsi="Georgia"/>
      <w:b/>
      <w:bCs/>
      <w:color w:val="00A0CD"/>
      <w:kern w:val="32"/>
      <w:sz w:val="24"/>
      <w:szCs w:val="32"/>
    </w:rPr>
  </w:style>
  <w:style w:type="paragraph" w:customStyle="1" w:styleId="Frontpagetitle">
    <w:name w:val="Front page title"/>
    <w:basedOn w:val="Heading1"/>
    <w:link w:val="FrontpagetitleChar"/>
    <w:qFormat/>
    <w:rsid w:val="00CE496A"/>
    <w:rPr>
      <w:b w:val="0"/>
      <w:sz w:val="60"/>
    </w:rPr>
  </w:style>
  <w:style w:type="paragraph" w:customStyle="1" w:styleId="Auberginetext">
    <w:name w:val="Aubergine text"/>
    <w:basedOn w:val="Heading1"/>
    <w:link w:val="AuberginetextChar"/>
    <w:qFormat/>
    <w:rsid w:val="00C922C4"/>
    <w:rPr>
      <w:sz w:val="24"/>
    </w:rPr>
  </w:style>
  <w:style w:type="character" w:customStyle="1" w:styleId="FrontpagetitleChar">
    <w:name w:val="Front page title Char"/>
    <w:link w:val="Frontpagetitle"/>
    <w:rsid w:val="00CE496A"/>
    <w:rPr>
      <w:rFonts w:ascii="Georgia" w:hAnsi="Georgia"/>
      <w:b w:val="0"/>
      <w:bCs/>
      <w:color w:val="3C1A40"/>
      <w:kern w:val="32"/>
      <w:sz w:val="60"/>
      <w:szCs w:val="32"/>
    </w:rPr>
  </w:style>
  <w:style w:type="character" w:customStyle="1" w:styleId="AuberginetextChar">
    <w:name w:val="Aubergine text Char"/>
    <w:link w:val="Auberginetext"/>
    <w:rsid w:val="00C922C4"/>
    <w:rPr>
      <w:rFonts w:ascii="Georgia" w:hAnsi="Georgia"/>
      <w:b/>
      <w:bCs/>
      <w:color w:val="3C1A40"/>
      <w:kern w:val="32"/>
      <w:sz w:val="24"/>
      <w:szCs w:val="32"/>
    </w:rPr>
  </w:style>
  <w:style w:type="paragraph" w:styleId="BodyTextIndent">
    <w:name w:val="Body Text Indent"/>
    <w:basedOn w:val="Normal"/>
    <w:link w:val="BodyTextIndentChar"/>
    <w:rsid w:val="003C24FB"/>
    <w:pPr>
      <w:spacing w:after="0"/>
      <w:ind w:left="567" w:hanging="567"/>
      <w:jc w:val="both"/>
    </w:pPr>
    <w:rPr>
      <w:rFonts w:ascii="Arial" w:hAnsi="Arial"/>
      <w:sz w:val="22"/>
      <w:szCs w:val="20"/>
      <w:lang w:eastAsia="en-US"/>
    </w:rPr>
  </w:style>
  <w:style w:type="character" w:customStyle="1" w:styleId="BodyTextIndentChar">
    <w:name w:val="Body Text Indent Char"/>
    <w:basedOn w:val="DefaultParagraphFont"/>
    <w:link w:val="BodyTextIndent"/>
    <w:rsid w:val="003C24FB"/>
    <w:rPr>
      <w:rFonts w:ascii="Arial" w:hAnsi="Arial"/>
      <w:sz w:val="22"/>
      <w:lang w:eastAsia="en-US"/>
    </w:rPr>
  </w:style>
  <w:style w:type="paragraph" w:customStyle="1" w:styleId="numberbullets">
    <w:name w:val="number bullets"/>
    <w:basedOn w:val="Normal"/>
    <w:link w:val="numberbulletsChar"/>
    <w:qFormat/>
    <w:rsid w:val="003C24FB"/>
    <w:pPr>
      <w:numPr>
        <w:numId w:val="4"/>
      </w:numPr>
    </w:pPr>
  </w:style>
  <w:style w:type="paragraph" w:styleId="BodyText">
    <w:name w:val="Body Text"/>
    <w:basedOn w:val="Normal"/>
    <w:link w:val="BodyTextChar"/>
    <w:rsid w:val="00115085"/>
    <w:pPr>
      <w:spacing w:after="120"/>
    </w:pPr>
  </w:style>
  <w:style w:type="character" w:customStyle="1" w:styleId="numberbulletsChar">
    <w:name w:val="number bullets Char"/>
    <w:basedOn w:val="DefaultParagraphFont"/>
    <w:link w:val="numberbullets"/>
    <w:rsid w:val="003C24FB"/>
    <w:rPr>
      <w:rFonts w:ascii="Georgia" w:hAnsi="Georgia"/>
      <w:szCs w:val="22"/>
    </w:rPr>
  </w:style>
  <w:style w:type="character" w:customStyle="1" w:styleId="BodyTextChar">
    <w:name w:val="Body Text Char"/>
    <w:basedOn w:val="DefaultParagraphFont"/>
    <w:link w:val="BodyText"/>
    <w:rsid w:val="00115085"/>
    <w:rPr>
      <w:rFonts w:ascii="Georgia" w:hAnsi="Georgia"/>
      <w:szCs w:val="22"/>
    </w:rPr>
  </w:style>
  <w:style w:type="paragraph" w:styleId="BodyTextIndent2">
    <w:name w:val="Body Text Indent 2"/>
    <w:basedOn w:val="Normal"/>
    <w:link w:val="BodyTextIndent2Char"/>
    <w:rsid w:val="00115085"/>
    <w:pPr>
      <w:spacing w:after="120" w:line="480" w:lineRule="auto"/>
      <w:ind w:left="283"/>
    </w:pPr>
  </w:style>
  <w:style w:type="character" w:customStyle="1" w:styleId="BodyTextIndent2Char">
    <w:name w:val="Body Text Indent 2 Char"/>
    <w:basedOn w:val="DefaultParagraphFont"/>
    <w:link w:val="BodyTextIndent2"/>
    <w:rsid w:val="00115085"/>
    <w:rPr>
      <w:rFonts w:ascii="Georgia" w:hAnsi="Georgia"/>
      <w:szCs w:val="22"/>
    </w:rPr>
  </w:style>
  <w:style w:type="paragraph" w:customStyle="1" w:styleId="Default">
    <w:name w:val="Default"/>
    <w:rsid w:val="009002C7"/>
    <w:pPr>
      <w:autoSpaceDE w:val="0"/>
      <w:autoSpaceDN w:val="0"/>
      <w:adjustRightInd w:val="0"/>
    </w:pPr>
    <w:rPr>
      <w:rFonts w:ascii="Georgia" w:hAnsi="Georgia" w:cs="Georgia"/>
      <w:color w:val="000000"/>
      <w:sz w:val="24"/>
      <w:szCs w:val="24"/>
    </w:rPr>
  </w:style>
  <w:style w:type="character" w:styleId="CommentReference">
    <w:name w:val="annotation reference"/>
    <w:basedOn w:val="DefaultParagraphFont"/>
    <w:rsid w:val="0040173F"/>
    <w:rPr>
      <w:sz w:val="16"/>
      <w:szCs w:val="16"/>
    </w:rPr>
  </w:style>
  <w:style w:type="paragraph" w:styleId="CommentText">
    <w:name w:val="annotation text"/>
    <w:basedOn w:val="Normal"/>
    <w:link w:val="CommentTextChar"/>
    <w:rsid w:val="0040173F"/>
    <w:rPr>
      <w:szCs w:val="20"/>
    </w:rPr>
  </w:style>
  <w:style w:type="character" w:customStyle="1" w:styleId="CommentTextChar">
    <w:name w:val="Comment Text Char"/>
    <w:basedOn w:val="DefaultParagraphFont"/>
    <w:link w:val="CommentText"/>
    <w:rsid w:val="0040173F"/>
    <w:rPr>
      <w:rFonts w:ascii="Georgia" w:hAnsi="Georgia"/>
    </w:rPr>
  </w:style>
  <w:style w:type="paragraph" w:styleId="CommentSubject">
    <w:name w:val="annotation subject"/>
    <w:basedOn w:val="CommentText"/>
    <w:next w:val="CommentText"/>
    <w:link w:val="CommentSubjectChar"/>
    <w:rsid w:val="0040173F"/>
    <w:rPr>
      <w:b/>
      <w:bCs/>
    </w:rPr>
  </w:style>
  <w:style w:type="character" w:customStyle="1" w:styleId="CommentSubjectChar">
    <w:name w:val="Comment Subject Char"/>
    <w:basedOn w:val="CommentTextChar"/>
    <w:link w:val="CommentSubject"/>
    <w:rsid w:val="0040173F"/>
    <w:rPr>
      <w:rFonts w:ascii="Georgia" w:hAnsi="Georgia"/>
      <w:b/>
      <w:bCs/>
    </w:rPr>
  </w:style>
  <w:style w:type="paragraph" w:styleId="Revision">
    <w:name w:val="Revision"/>
    <w:hidden/>
    <w:uiPriority w:val="99"/>
    <w:semiHidden/>
    <w:rsid w:val="0040173F"/>
    <w:rPr>
      <w:rFonts w:ascii="Georgia" w:hAnsi="Georgia"/>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0F3872"/>
    <w:pPr>
      <w:spacing w:after="60"/>
    </w:pPr>
    <w:rPr>
      <w:rFonts w:ascii="Georgia" w:hAnsi="Georgia"/>
      <w:szCs w:val="22"/>
    </w:rPr>
  </w:style>
  <w:style w:type="paragraph" w:styleId="Heading1">
    <w:name w:val="heading 1"/>
    <w:basedOn w:val="Normal"/>
    <w:next w:val="Normal"/>
    <w:link w:val="Heading1Char"/>
    <w:qFormat/>
    <w:rsid w:val="000F3872"/>
    <w:pPr>
      <w:keepNext/>
      <w:spacing w:before="120"/>
      <w:outlineLvl w:val="0"/>
    </w:pPr>
    <w:rPr>
      <w:b/>
      <w:bCs/>
      <w:color w:val="3C1A40"/>
      <w:kern w:val="32"/>
      <w:sz w:val="3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heRoyalMarsdenBodyText">
    <w:name w:val="The Royal Marsden Body Text"/>
    <w:basedOn w:val="Normal"/>
    <w:link w:val="TheRoyalMarsdenBodyTextChar"/>
    <w:rsid w:val="00F060C9"/>
    <w:pPr>
      <w:spacing w:after="240" w:line="240" w:lineRule="exact"/>
    </w:pPr>
  </w:style>
  <w:style w:type="paragraph" w:customStyle="1" w:styleId="TheRoyalMarsdenBodyBullet">
    <w:name w:val="The Royal Marsden Body Bullet"/>
    <w:basedOn w:val="Normal"/>
    <w:rsid w:val="004C662B"/>
    <w:pPr>
      <w:numPr>
        <w:numId w:val="1"/>
      </w:numPr>
      <w:spacing w:line="240" w:lineRule="exact"/>
    </w:pPr>
    <w:rPr>
      <w:b/>
    </w:rPr>
  </w:style>
  <w:style w:type="paragraph" w:styleId="Footer">
    <w:name w:val="footer"/>
    <w:basedOn w:val="Normal"/>
    <w:rsid w:val="002F1B37"/>
    <w:pPr>
      <w:tabs>
        <w:tab w:val="center" w:pos="4153"/>
        <w:tab w:val="right" w:pos="8306"/>
      </w:tabs>
    </w:pPr>
  </w:style>
  <w:style w:type="table" w:styleId="TableGrid">
    <w:name w:val="Table Grid"/>
    <w:basedOn w:val="TableNormal"/>
    <w:rsid w:val="009A6F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9A6F0F"/>
    <w:pPr>
      <w:tabs>
        <w:tab w:val="center" w:pos="4153"/>
        <w:tab w:val="right" w:pos="8306"/>
      </w:tabs>
    </w:pPr>
  </w:style>
  <w:style w:type="paragraph" w:styleId="NoSpacing">
    <w:name w:val="No Spacing"/>
    <w:link w:val="NoSpacingChar"/>
    <w:uiPriority w:val="1"/>
    <w:rsid w:val="00920D65"/>
    <w:rPr>
      <w:rFonts w:ascii="Calibri" w:eastAsia="MS Mincho" w:hAnsi="Calibri" w:cs="Arial"/>
      <w:sz w:val="22"/>
      <w:szCs w:val="22"/>
      <w:lang w:val="en-US" w:eastAsia="ja-JP"/>
    </w:rPr>
  </w:style>
  <w:style w:type="paragraph" w:customStyle="1" w:styleId="TheRoyalMarsdenBodyTextBold">
    <w:name w:val="The Royal Marsden Body Text Bold"/>
    <w:basedOn w:val="TheRoyalMarsdenBodyText"/>
    <w:link w:val="TheRoyalMarsdenBodyTextBoldChar"/>
    <w:rsid w:val="00153F38"/>
    <w:rPr>
      <w:b/>
      <w:bCs/>
    </w:rPr>
  </w:style>
  <w:style w:type="character" w:customStyle="1" w:styleId="TheRoyalMarsdenBodyTextChar">
    <w:name w:val="The Royal Marsden Body Text Char"/>
    <w:link w:val="TheRoyalMarsdenBodyText"/>
    <w:rsid w:val="00153F38"/>
    <w:rPr>
      <w:rFonts w:ascii="Georgia" w:hAnsi="Georgia"/>
      <w:sz w:val="22"/>
      <w:szCs w:val="22"/>
      <w:lang w:val="en-GB" w:eastAsia="en-GB" w:bidi="ar-SA"/>
    </w:rPr>
  </w:style>
  <w:style w:type="character" w:customStyle="1" w:styleId="TheRoyalMarsdenBodyTextBoldChar">
    <w:name w:val="The Royal Marsden Body Text Bold Char"/>
    <w:link w:val="TheRoyalMarsdenBodyTextBold"/>
    <w:rsid w:val="00153F38"/>
    <w:rPr>
      <w:rFonts w:ascii="Georgia" w:hAnsi="Georgia"/>
      <w:b/>
      <w:bCs/>
      <w:sz w:val="22"/>
      <w:szCs w:val="22"/>
      <w:lang w:val="en-GB" w:eastAsia="en-GB" w:bidi="ar-SA"/>
    </w:rPr>
  </w:style>
  <w:style w:type="character" w:customStyle="1" w:styleId="NoSpacingChar">
    <w:name w:val="No Spacing Char"/>
    <w:link w:val="NoSpacing"/>
    <w:uiPriority w:val="1"/>
    <w:rsid w:val="00920D65"/>
    <w:rPr>
      <w:rFonts w:ascii="Calibri" w:eastAsia="MS Mincho" w:hAnsi="Calibri" w:cs="Arial"/>
      <w:sz w:val="22"/>
      <w:szCs w:val="22"/>
      <w:lang w:val="en-US" w:eastAsia="ja-JP"/>
    </w:rPr>
  </w:style>
  <w:style w:type="paragraph" w:styleId="BalloonText">
    <w:name w:val="Balloon Text"/>
    <w:basedOn w:val="Normal"/>
    <w:link w:val="BalloonTextChar"/>
    <w:rsid w:val="00920D65"/>
    <w:rPr>
      <w:rFonts w:ascii="Tahoma" w:hAnsi="Tahoma" w:cs="Tahoma"/>
      <w:sz w:val="16"/>
      <w:szCs w:val="16"/>
    </w:rPr>
  </w:style>
  <w:style w:type="character" w:customStyle="1" w:styleId="BalloonTextChar">
    <w:name w:val="Balloon Text Char"/>
    <w:link w:val="BalloonText"/>
    <w:rsid w:val="00920D65"/>
    <w:rPr>
      <w:rFonts w:ascii="Tahoma" w:hAnsi="Tahoma" w:cs="Tahoma"/>
      <w:sz w:val="16"/>
      <w:szCs w:val="16"/>
    </w:rPr>
  </w:style>
  <w:style w:type="character" w:customStyle="1" w:styleId="HeaderChar">
    <w:name w:val="Header Char"/>
    <w:link w:val="Header"/>
    <w:uiPriority w:val="99"/>
    <w:rsid w:val="00920D65"/>
    <w:rPr>
      <w:rFonts w:ascii="Georgia" w:hAnsi="Georgia"/>
      <w:sz w:val="22"/>
      <w:szCs w:val="22"/>
    </w:rPr>
  </w:style>
  <w:style w:type="paragraph" w:customStyle="1" w:styleId="Textbold">
    <w:name w:val="Text bold"/>
    <w:basedOn w:val="Normal"/>
    <w:uiPriority w:val="99"/>
    <w:rsid w:val="00191004"/>
    <w:pPr>
      <w:suppressAutoHyphens/>
      <w:autoSpaceDE w:val="0"/>
      <w:autoSpaceDN w:val="0"/>
      <w:adjustRightInd w:val="0"/>
      <w:spacing w:after="0" w:line="288" w:lineRule="auto"/>
      <w:textAlignment w:val="center"/>
    </w:pPr>
    <w:rPr>
      <w:rFonts w:cs="Georgia"/>
      <w:b/>
      <w:bCs/>
      <w:color w:val="3C1A40"/>
      <w:sz w:val="24"/>
      <w:szCs w:val="24"/>
    </w:rPr>
  </w:style>
  <w:style w:type="paragraph" w:customStyle="1" w:styleId="Text">
    <w:name w:val="Text"/>
    <w:basedOn w:val="Normal"/>
    <w:uiPriority w:val="99"/>
    <w:rsid w:val="00191004"/>
    <w:pPr>
      <w:tabs>
        <w:tab w:val="left" w:pos="0"/>
        <w:tab w:val="left" w:pos="567"/>
      </w:tabs>
      <w:suppressAutoHyphens/>
      <w:autoSpaceDE w:val="0"/>
      <w:autoSpaceDN w:val="0"/>
      <w:adjustRightInd w:val="0"/>
      <w:spacing w:after="113" w:line="288" w:lineRule="auto"/>
      <w:textAlignment w:val="center"/>
    </w:pPr>
    <w:rPr>
      <w:rFonts w:cs="Georgia"/>
      <w:color w:val="000000"/>
      <w:sz w:val="24"/>
      <w:szCs w:val="24"/>
    </w:rPr>
  </w:style>
  <w:style w:type="character" w:customStyle="1" w:styleId="Heading1Char">
    <w:name w:val="Heading 1 Char"/>
    <w:link w:val="Heading1"/>
    <w:rsid w:val="000F3872"/>
    <w:rPr>
      <w:rFonts w:ascii="Georgia" w:hAnsi="Georgia"/>
      <w:b/>
      <w:bCs/>
      <w:color w:val="3C1A40"/>
      <w:kern w:val="32"/>
      <w:sz w:val="30"/>
      <w:szCs w:val="32"/>
    </w:rPr>
  </w:style>
  <w:style w:type="paragraph" w:customStyle="1" w:styleId="Heading">
    <w:name w:val="Heading"/>
    <w:basedOn w:val="Normal"/>
    <w:uiPriority w:val="99"/>
    <w:rsid w:val="00A04CF0"/>
    <w:pPr>
      <w:autoSpaceDE w:val="0"/>
      <w:autoSpaceDN w:val="0"/>
      <w:adjustRightInd w:val="0"/>
      <w:spacing w:after="283" w:line="288" w:lineRule="auto"/>
      <w:textAlignment w:val="center"/>
    </w:pPr>
    <w:rPr>
      <w:rFonts w:cs="Georgia"/>
      <w:b/>
      <w:bCs/>
      <w:color w:val="00A0CD"/>
      <w:sz w:val="40"/>
      <w:szCs w:val="40"/>
    </w:rPr>
  </w:style>
  <w:style w:type="paragraph" w:styleId="Title">
    <w:name w:val="Title"/>
    <w:basedOn w:val="Normal"/>
    <w:next w:val="ListBullet2"/>
    <w:link w:val="TitleChar"/>
    <w:qFormat/>
    <w:rsid w:val="000F3872"/>
    <w:pPr>
      <w:numPr>
        <w:numId w:val="3"/>
      </w:numPr>
      <w:spacing w:before="120" w:after="160"/>
      <w:ind w:left="0" w:firstLine="0"/>
      <w:outlineLvl w:val="0"/>
    </w:pPr>
    <w:rPr>
      <w:b/>
      <w:bCs/>
      <w:color w:val="00A0CD"/>
      <w:kern w:val="28"/>
      <w:sz w:val="30"/>
      <w:szCs w:val="32"/>
    </w:rPr>
  </w:style>
  <w:style w:type="character" w:customStyle="1" w:styleId="TitleChar">
    <w:name w:val="Title Char"/>
    <w:link w:val="Title"/>
    <w:rsid w:val="000F3872"/>
    <w:rPr>
      <w:rFonts w:ascii="Georgia" w:hAnsi="Georgia"/>
      <w:b/>
      <w:bCs/>
      <w:color w:val="00A0CD"/>
      <w:kern w:val="28"/>
      <w:sz w:val="30"/>
      <w:szCs w:val="32"/>
    </w:rPr>
  </w:style>
  <w:style w:type="character" w:styleId="Strong">
    <w:name w:val="Strong"/>
    <w:rsid w:val="003F2CF7"/>
    <w:rPr>
      <w:rFonts w:ascii="Georgia" w:hAnsi="Georgia"/>
      <w:bCs/>
      <w:color w:val="3C1A40"/>
      <w:sz w:val="24"/>
    </w:rPr>
  </w:style>
  <w:style w:type="paragraph" w:styleId="ListParagraph">
    <w:name w:val="List Paragraph"/>
    <w:basedOn w:val="Normal"/>
    <w:uiPriority w:val="34"/>
    <w:rsid w:val="00124FA8"/>
    <w:pPr>
      <w:ind w:left="720"/>
    </w:pPr>
  </w:style>
  <w:style w:type="paragraph" w:styleId="ListBullet2">
    <w:name w:val="List Bullet 2"/>
    <w:basedOn w:val="Normal"/>
    <w:rsid w:val="00034D27"/>
    <w:pPr>
      <w:numPr>
        <w:numId w:val="2"/>
      </w:numPr>
      <w:contextualSpacing/>
    </w:pPr>
  </w:style>
  <w:style w:type="paragraph" w:customStyle="1" w:styleId="Headertext">
    <w:name w:val="Header text"/>
    <w:basedOn w:val="Header"/>
    <w:link w:val="HeadertextChar"/>
    <w:qFormat/>
    <w:rsid w:val="001F281A"/>
    <w:pPr>
      <w:spacing w:after="0"/>
    </w:pPr>
    <w:rPr>
      <w:noProof/>
      <w:sz w:val="16"/>
      <w:szCs w:val="16"/>
    </w:rPr>
  </w:style>
  <w:style w:type="numbering" w:customStyle="1" w:styleId="11-stylebullets">
    <w:name w:val="1.1 - style bullets"/>
    <w:rsid w:val="00DF660A"/>
    <w:pPr>
      <w:numPr>
        <w:numId w:val="5"/>
      </w:numPr>
    </w:pPr>
  </w:style>
  <w:style w:type="character" w:customStyle="1" w:styleId="HeadertextChar">
    <w:name w:val="Header text Char"/>
    <w:link w:val="Headertext"/>
    <w:rsid w:val="001F281A"/>
    <w:rPr>
      <w:rFonts w:ascii="Georgia" w:hAnsi="Georgia"/>
      <w:noProof/>
      <w:sz w:val="16"/>
      <w:szCs w:val="16"/>
    </w:rPr>
  </w:style>
  <w:style w:type="paragraph" w:customStyle="1" w:styleId="Subheadtable">
    <w:name w:val="Sub head table"/>
    <w:basedOn w:val="Heading1"/>
    <w:link w:val="SubheadtableChar"/>
    <w:qFormat/>
    <w:rsid w:val="000F3872"/>
    <w:pPr>
      <w:spacing w:before="40" w:after="40"/>
    </w:pPr>
    <w:rPr>
      <w:color w:val="00A0CD"/>
      <w:sz w:val="24"/>
    </w:rPr>
  </w:style>
  <w:style w:type="paragraph" w:customStyle="1" w:styleId="NoParagraphStyle">
    <w:name w:val="[No Paragraph Style]"/>
    <w:rsid w:val="00BA3627"/>
    <w:pPr>
      <w:autoSpaceDE w:val="0"/>
      <w:autoSpaceDN w:val="0"/>
      <w:adjustRightInd w:val="0"/>
      <w:spacing w:line="288" w:lineRule="auto"/>
      <w:textAlignment w:val="center"/>
    </w:pPr>
    <w:rPr>
      <w:rFonts w:ascii="Georgia" w:hAnsi="Georgia"/>
      <w:color w:val="000000"/>
      <w:sz w:val="24"/>
      <w:szCs w:val="24"/>
    </w:rPr>
  </w:style>
  <w:style w:type="character" w:customStyle="1" w:styleId="SubheadtableChar">
    <w:name w:val="Sub head table Char"/>
    <w:link w:val="Subheadtable"/>
    <w:rsid w:val="000F3872"/>
    <w:rPr>
      <w:rFonts w:ascii="Georgia" w:hAnsi="Georgia"/>
      <w:b/>
      <w:bCs/>
      <w:color w:val="00A0CD"/>
      <w:kern w:val="32"/>
      <w:sz w:val="24"/>
      <w:szCs w:val="32"/>
    </w:rPr>
  </w:style>
  <w:style w:type="paragraph" w:customStyle="1" w:styleId="Frontpagetitle">
    <w:name w:val="Front page title"/>
    <w:basedOn w:val="Heading1"/>
    <w:link w:val="FrontpagetitleChar"/>
    <w:qFormat/>
    <w:rsid w:val="00CE496A"/>
    <w:rPr>
      <w:b w:val="0"/>
      <w:sz w:val="60"/>
    </w:rPr>
  </w:style>
  <w:style w:type="paragraph" w:customStyle="1" w:styleId="Auberginetext">
    <w:name w:val="Aubergine text"/>
    <w:basedOn w:val="Heading1"/>
    <w:link w:val="AuberginetextChar"/>
    <w:qFormat/>
    <w:rsid w:val="00C922C4"/>
    <w:rPr>
      <w:sz w:val="24"/>
    </w:rPr>
  </w:style>
  <w:style w:type="character" w:customStyle="1" w:styleId="FrontpagetitleChar">
    <w:name w:val="Front page title Char"/>
    <w:link w:val="Frontpagetitle"/>
    <w:rsid w:val="00CE496A"/>
    <w:rPr>
      <w:rFonts w:ascii="Georgia" w:hAnsi="Georgia"/>
      <w:b w:val="0"/>
      <w:bCs/>
      <w:color w:val="3C1A40"/>
      <w:kern w:val="32"/>
      <w:sz w:val="60"/>
      <w:szCs w:val="32"/>
    </w:rPr>
  </w:style>
  <w:style w:type="character" w:customStyle="1" w:styleId="AuberginetextChar">
    <w:name w:val="Aubergine text Char"/>
    <w:link w:val="Auberginetext"/>
    <w:rsid w:val="00C922C4"/>
    <w:rPr>
      <w:rFonts w:ascii="Georgia" w:hAnsi="Georgia"/>
      <w:b/>
      <w:bCs/>
      <w:color w:val="3C1A40"/>
      <w:kern w:val="32"/>
      <w:sz w:val="24"/>
      <w:szCs w:val="32"/>
    </w:rPr>
  </w:style>
  <w:style w:type="paragraph" w:styleId="BodyTextIndent">
    <w:name w:val="Body Text Indent"/>
    <w:basedOn w:val="Normal"/>
    <w:link w:val="BodyTextIndentChar"/>
    <w:rsid w:val="003C24FB"/>
    <w:pPr>
      <w:spacing w:after="0"/>
      <w:ind w:left="567" w:hanging="567"/>
      <w:jc w:val="both"/>
    </w:pPr>
    <w:rPr>
      <w:rFonts w:ascii="Arial" w:hAnsi="Arial"/>
      <w:sz w:val="22"/>
      <w:szCs w:val="20"/>
      <w:lang w:eastAsia="en-US"/>
    </w:rPr>
  </w:style>
  <w:style w:type="character" w:customStyle="1" w:styleId="BodyTextIndentChar">
    <w:name w:val="Body Text Indent Char"/>
    <w:basedOn w:val="DefaultParagraphFont"/>
    <w:link w:val="BodyTextIndent"/>
    <w:rsid w:val="003C24FB"/>
    <w:rPr>
      <w:rFonts w:ascii="Arial" w:hAnsi="Arial"/>
      <w:sz w:val="22"/>
      <w:lang w:eastAsia="en-US"/>
    </w:rPr>
  </w:style>
  <w:style w:type="paragraph" w:customStyle="1" w:styleId="numberbullets">
    <w:name w:val="number bullets"/>
    <w:basedOn w:val="Normal"/>
    <w:link w:val="numberbulletsChar"/>
    <w:qFormat/>
    <w:rsid w:val="003C24FB"/>
    <w:pPr>
      <w:numPr>
        <w:numId w:val="4"/>
      </w:numPr>
    </w:pPr>
  </w:style>
  <w:style w:type="paragraph" w:styleId="BodyText">
    <w:name w:val="Body Text"/>
    <w:basedOn w:val="Normal"/>
    <w:link w:val="BodyTextChar"/>
    <w:rsid w:val="00115085"/>
    <w:pPr>
      <w:spacing w:after="120"/>
    </w:pPr>
  </w:style>
  <w:style w:type="character" w:customStyle="1" w:styleId="numberbulletsChar">
    <w:name w:val="number bullets Char"/>
    <w:basedOn w:val="DefaultParagraphFont"/>
    <w:link w:val="numberbullets"/>
    <w:rsid w:val="003C24FB"/>
    <w:rPr>
      <w:rFonts w:ascii="Georgia" w:hAnsi="Georgia"/>
      <w:szCs w:val="22"/>
    </w:rPr>
  </w:style>
  <w:style w:type="character" w:customStyle="1" w:styleId="BodyTextChar">
    <w:name w:val="Body Text Char"/>
    <w:basedOn w:val="DefaultParagraphFont"/>
    <w:link w:val="BodyText"/>
    <w:rsid w:val="00115085"/>
    <w:rPr>
      <w:rFonts w:ascii="Georgia" w:hAnsi="Georgia"/>
      <w:szCs w:val="22"/>
    </w:rPr>
  </w:style>
  <w:style w:type="paragraph" w:styleId="BodyTextIndent2">
    <w:name w:val="Body Text Indent 2"/>
    <w:basedOn w:val="Normal"/>
    <w:link w:val="BodyTextIndent2Char"/>
    <w:rsid w:val="00115085"/>
    <w:pPr>
      <w:spacing w:after="120" w:line="480" w:lineRule="auto"/>
      <w:ind w:left="283"/>
    </w:pPr>
  </w:style>
  <w:style w:type="character" w:customStyle="1" w:styleId="BodyTextIndent2Char">
    <w:name w:val="Body Text Indent 2 Char"/>
    <w:basedOn w:val="DefaultParagraphFont"/>
    <w:link w:val="BodyTextIndent2"/>
    <w:rsid w:val="00115085"/>
    <w:rPr>
      <w:rFonts w:ascii="Georgia" w:hAnsi="Georgia"/>
      <w:szCs w:val="22"/>
    </w:rPr>
  </w:style>
  <w:style w:type="paragraph" w:customStyle="1" w:styleId="Default">
    <w:name w:val="Default"/>
    <w:rsid w:val="009002C7"/>
    <w:pPr>
      <w:autoSpaceDE w:val="0"/>
      <w:autoSpaceDN w:val="0"/>
      <w:adjustRightInd w:val="0"/>
    </w:pPr>
    <w:rPr>
      <w:rFonts w:ascii="Georgia" w:hAnsi="Georgia" w:cs="Georgia"/>
      <w:color w:val="000000"/>
      <w:sz w:val="24"/>
      <w:szCs w:val="24"/>
    </w:rPr>
  </w:style>
  <w:style w:type="character" w:styleId="CommentReference">
    <w:name w:val="annotation reference"/>
    <w:basedOn w:val="DefaultParagraphFont"/>
    <w:rsid w:val="0040173F"/>
    <w:rPr>
      <w:sz w:val="16"/>
      <w:szCs w:val="16"/>
    </w:rPr>
  </w:style>
  <w:style w:type="paragraph" w:styleId="CommentText">
    <w:name w:val="annotation text"/>
    <w:basedOn w:val="Normal"/>
    <w:link w:val="CommentTextChar"/>
    <w:rsid w:val="0040173F"/>
    <w:rPr>
      <w:szCs w:val="20"/>
    </w:rPr>
  </w:style>
  <w:style w:type="character" w:customStyle="1" w:styleId="CommentTextChar">
    <w:name w:val="Comment Text Char"/>
    <w:basedOn w:val="DefaultParagraphFont"/>
    <w:link w:val="CommentText"/>
    <w:rsid w:val="0040173F"/>
    <w:rPr>
      <w:rFonts w:ascii="Georgia" w:hAnsi="Georgia"/>
    </w:rPr>
  </w:style>
  <w:style w:type="paragraph" w:styleId="CommentSubject">
    <w:name w:val="annotation subject"/>
    <w:basedOn w:val="CommentText"/>
    <w:next w:val="CommentText"/>
    <w:link w:val="CommentSubjectChar"/>
    <w:rsid w:val="0040173F"/>
    <w:rPr>
      <w:b/>
      <w:bCs/>
    </w:rPr>
  </w:style>
  <w:style w:type="character" w:customStyle="1" w:styleId="CommentSubjectChar">
    <w:name w:val="Comment Subject Char"/>
    <w:basedOn w:val="CommentTextChar"/>
    <w:link w:val="CommentSubject"/>
    <w:rsid w:val="0040173F"/>
    <w:rPr>
      <w:rFonts w:ascii="Georgia" w:hAnsi="Georgia"/>
      <w:b/>
      <w:bCs/>
    </w:rPr>
  </w:style>
  <w:style w:type="paragraph" w:styleId="Revision">
    <w:name w:val="Revision"/>
    <w:hidden/>
    <w:uiPriority w:val="99"/>
    <w:semiHidden/>
    <w:rsid w:val="0040173F"/>
    <w:rPr>
      <w:rFonts w:ascii="Georgia" w:hAnsi="Georgia"/>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692315">
      <w:bodyDiv w:val="1"/>
      <w:marLeft w:val="0"/>
      <w:marRight w:val="0"/>
      <w:marTop w:val="0"/>
      <w:marBottom w:val="0"/>
      <w:divBdr>
        <w:top w:val="none" w:sz="0" w:space="0" w:color="auto"/>
        <w:left w:val="none" w:sz="0" w:space="0" w:color="auto"/>
        <w:bottom w:val="none" w:sz="0" w:space="0" w:color="auto"/>
        <w:right w:val="none" w:sz="0" w:space="0" w:color="auto"/>
      </w:divBdr>
    </w:div>
    <w:div w:id="873883874">
      <w:bodyDiv w:val="1"/>
      <w:marLeft w:val="0"/>
      <w:marRight w:val="0"/>
      <w:marTop w:val="0"/>
      <w:marBottom w:val="0"/>
      <w:divBdr>
        <w:top w:val="none" w:sz="0" w:space="0" w:color="auto"/>
        <w:left w:val="none" w:sz="0" w:space="0" w:color="auto"/>
        <w:bottom w:val="none" w:sz="0" w:space="0" w:color="auto"/>
        <w:right w:val="none" w:sz="0" w:space="0" w:color="auto"/>
      </w:divBdr>
    </w:div>
    <w:div w:id="1607998036">
      <w:bodyDiv w:val="1"/>
      <w:marLeft w:val="0"/>
      <w:marRight w:val="0"/>
      <w:marTop w:val="0"/>
      <w:marBottom w:val="0"/>
      <w:divBdr>
        <w:top w:val="none" w:sz="0" w:space="0" w:color="auto"/>
        <w:left w:val="none" w:sz="0" w:space="0" w:color="auto"/>
        <w:bottom w:val="none" w:sz="0" w:space="0" w:color="auto"/>
        <w:right w:val="none" w:sz="0" w:space="0" w:color="auto"/>
      </w:divBdr>
    </w:div>
    <w:div w:id="1780642884">
      <w:bodyDiv w:val="1"/>
      <w:marLeft w:val="0"/>
      <w:marRight w:val="0"/>
      <w:marTop w:val="0"/>
      <w:marBottom w:val="0"/>
      <w:divBdr>
        <w:top w:val="none" w:sz="0" w:space="0" w:color="auto"/>
        <w:left w:val="none" w:sz="0" w:space="0" w:color="auto"/>
        <w:bottom w:val="none" w:sz="0" w:space="0" w:color="auto"/>
        <w:right w:val="none" w:sz="0" w:space="0" w:color="auto"/>
      </w:divBdr>
    </w:div>
    <w:div w:id="1869180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T:\MarComms\Brand%20Roll%20Out\Templates\Multi%20page\20100222%20Word%20template%20multi%20page_external_Final%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555AE-6DEF-4FA7-8206-00DFD0C75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20100222 Word template multi page_external_Final Template</Template>
  <TotalTime>1</TotalTime>
  <Pages>8</Pages>
  <Words>1897</Words>
  <Characters>10813</Characters>
  <Application>Microsoft Office Word</Application>
  <DocSecurity>4</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Moving Brands</Company>
  <LinksUpToDate>false</LinksUpToDate>
  <CharactersWithSpaces>12685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Higgott</dc:creator>
  <cp:lastModifiedBy>Neill, Suzi</cp:lastModifiedBy>
  <cp:revision>2</cp:revision>
  <cp:lastPrinted>2018-06-20T15:56:00Z</cp:lastPrinted>
  <dcterms:created xsi:type="dcterms:W3CDTF">2019-04-17T08:43:00Z</dcterms:created>
  <dcterms:modified xsi:type="dcterms:W3CDTF">2019-04-17T08:43:00Z</dcterms:modified>
</cp:coreProperties>
</file>